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C90F5" w14:textId="0DBDFE9B" w:rsidR="004B74D9" w:rsidRDefault="004B74D9" w:rsidP="004B74D9">
      <w:pPr>
        <w:jc w:val="center"/>
        <w:rPr>
          <w:ins w:id="0" w:author="Toyofuku, Celeste" w:date="2023-05-18T09:51:00Z"/>
          <w:rFonts w:ascii="Times New Roman" w:hAnsi="Times New Roman" w:cs="Times New Roman"/>
          <w:b/>
          <w:bCs/>
          <w:sz w:val="24"/>
          <w:szCs w:val="24"/>
        </w:rPr>
      </w:pPr>
      <w:ins w:id="1" w:author="Toyofuku, Celeste" w:date="2023-05-18T09:52:00Z">
        <w:r>
          <w:rPr>
            <w:rFonts w:ascii="Times New Roman" w:hAnsi="Times New Roman" w:cs="Times New Roman"/>
            <w:b/>
            <w:bCs/>
            <w:noProof/>
            <w:sz w:val="24"/>
            <w:szCs w:val="24"/>
          </w:rPr>
          <w:drawing>
            <wp:inline distT="0" distB="0" distL="0" distR="0" wp14:anchorId="157E35A0" wp14:editId="5BDA2C56">
              <wp:extent cx="1984082" cy="886265"/>
              <wp:effectExtent l="0" t="0" r="0" b="9525"/>
              <wp:docPr id="1" name="Picture 1" descr="A picture containing logo&#10;&#10;Description automatically generate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Picture 1" descr="A picture containing logo&#10;&#10;Description automatically generated"/>
                      <pic:cNvPicPr/>
                    </pic:nvPicPr>
                    <pic:blipFill>
                      <a:blip r:embed="rId6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054334" cy="917646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ins>
    </w:p>
    <w:p w14:paraId="567F59A1" w14:textId="682FA6EA" w:rsidR="00625806" w:rsidRPr="00AF0627" w:rsidRDefault="00625806" w:rsidP="00625806">
      <w:pPr>
        <w:jc w:val="center"/>
        <w:rPr>
          <w:rFonts w:ascii="Times New Roman" w:hAnsi="Times New Roman" w:cs="Times New Roman"/>
          <w:b/>
          <w:bCs/>
          <w:sz w:val="24"/>
          <w:szCs w:val="24"/>
          <w:rPrChange w:id="2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</w:pPr>
      <w:r w:rsidRPr="00AF0627">
        <w:rPr>
          <w:rFonts w:ascii="Times New Roman" w:hAnsi="Times New Roman" w:cs="Times New Roman"/>
          <w:b/>
          <w:bCs/>
          <w:sz w:val="24"/>
          <w:szCs w:val="24"/>
          <w:rPrChange w:id="3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  <w:t>Emergency Medical Services Advisory Committee</w:t>
      </w:r>
      <w:ins w:id="4" w:author="Toyofuku, Celeste" w:date="2023-05-18T08:53:00Z">
        <w:r w:rsidR="004B692B">
          <w:rPr>
            <w:rFonts w:ascii="Times New Roman" w:hAnsi="Times New Roman" w:cs="Times New Roman"/>
            <w:b/>
            <w:bCs/>
            <w:sz w:val="24"/>
            <w:szCs w:val="24"/>
          </w:rPr>
          <w:t xml:space="preserve"> (EMSAC)</w:t>
        </w:r>
      </w:ins>
    </w:p>
    <w:p w14:paraId="0E14CEE4" w14:textId="12AFAB2C" w:rsidR="00625806" w:rsidRPr="00AF0627" w:rsidDel="00B029A9" w:rsidRDefault="00625806" w:rsidP="00625806">
      <w:pPr>
        <w:jc w:val="center"/>
        <w:rPr>
          <w:del w:id="5" w:author="Toyofuku, Celeste" w:date="2023-05-18T10:25:00Z"/>
          <w:rFonts w:ascii="Times New Roman" w:hAnsi="Times New Roman" w:cs="Times New Roman"/>
          <w:b/>
          <w:bCs/>
          <w:sz w:val="24"/>
          <w:szCs w:val="24"/>
          <w:rPrChange w:id="6" w:author="Toyofuku, Celeste" w:date="2023-05-18T08:19:00Z">
            <w:rPr>
              <w:del w:id="7" w:author="Toyofuku, Celeste" w:date="2023-05-18T10:25:00Z"/>
              <w:rFonts w:ascii="Times New Roman" w:hAnsi="Times New Roman" w:cs="Times New Roman"/>
              <w:sz w:val="24"/>
              <w:szCs w:val="24"/>
            </w:rPr>
          </w:rPrChange>
        </w:rPr>
      </w:pPr>
      <w:r w:rsidRPr="00AF0627">
        <w:rPr>
          <w:rFonts w:ascii="Times New Roman" w:hAnsi="Times New Roman" w:cs="Times New Roman"/>
          <w:b/>
          <w:bCs/>
          <w:sz w:val="24"/>
          <w:szCs w:val="24"/>
          <w:rPrChange w:id="8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  <w:t>Virtual Meeting via Zoom</w:t>
      </w:r>
    </w:p>
    <w:p w14:paraId="78467E17" w14:textId="436020A8" w:rsidR="00625806" w:rsidRPr="00AF0627" w:rsidRDefault="00625806" w:rsidP="00B029A9">
      <w:pPr>
        <w:jc w:val="center"/>
        <w:rPr>
          <w:rFonts w:ascii="Times New Roman" w:hAnsi="Times New Roman" w:cs="Times New Roman"/>
          <w:b/>
          <w:bCs/>
          <w:sz w:val="24"/>
          <w:szCs w:val="24"/>
          <w:rPrChange w:id="9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</w:pPr>
    </w:p>
    <w:p w14:paraId="59D1A0E0" w14:textId="7AC6F245" w:rsidR="00625806" w:rsidRPr="00AF0627" w:rsidRDefault="00625806" w:rsidP="00625806">
      <w:pPr>
        <w:jc w:val="center"/>
        <w:rPr>
          <w:rFonts w:ascii="Times New Roman" w:hAnsi="Times New Roman" w:cs="Times New Roman"/>
          <w:b/>
          <w:bCs/>
          <w:sz w:val="24"/>
          <w:szCs w:val="24"/>
          <w:rPrChange w:id="10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</w:pPr>
      <w:del w:id="11" w:author="Toyofuku, Celeste" w:date="2023-05-18T09:53:00Z">
        <w:r w:rsidRPr="00AF0627" w:rsidDel="004B74D9">
          <w:rPr>
            <w:rFonts w:ascii="Times New Roman" w:hAnsi="Times New Roman" w:cs="Times New Roman"/>
            <w:b/>
            <w:bCs/>
            <w:sz w:val="24"/>
            <w:szCs w:val="24"/>
            <w:rPrChange w:id="12" w:author="Toyofuku, Celeste" w:date="2023-05-18T08:19:00Z">
              <w:rPr>
                <w:rFonts w:ascii="Times New Roman" w:hAnsi="Times New Roman" w:cs="Times New Roman"/>
                <w:sz w:val="24"/>
                <w:szCs w:val="24"/>
              </w:rPr>
            </w:rPrChange>
          </w:rPr>
          <w:delText>Draft-</w:delText>
        </w:r>
      </w:del>
      <w:ins w:id="13" w:author="Toyofuku, Celeste" w:date="2023-05-18T09:53:00Z">
        <w:r w:rsidR="004B74D9">
          <w:rPr>
            <w:rFonts w:ascii="Times New Roman" w:hAnsi="Times New Roman" w:cs="Times New Roman"/>
            <w:b/>
            <w:bCs/>
            <w:sz w:val="24"/>
            <w:szCs w:val="24"/>
          </w:rPr>
          <w:t xml:space="preserve">DRAFT </w:t>
        </w:r>
      </w:ins>
      <w:r w:rsidRPr="00AF0627">
        <w:rPr>
          <w:rFonts w:ascii="Times New Roman" w:hAnsi="Times New Roman" w:cs="Times New Roman"/>
          <w:b/>
          <w:bCs/>
          <w:sz w:val="24"/>
          <w:szCs w:val="24"/>
          <w:rPrChange w:id="14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  <w:t>MINUTES OF MEETING</w:t>
      </w:r>
    </w:p>
    <w:p w14:paraId="159609FA" w14:textId="67F9B25C" w:rsidR="00625806" w:rsidRPr="00AF0627" w:rsidRDefault="00625806" w:rsidP="00625806">
      <w:pPr>
        <w:jc w:val="center"/>
        <w:rPr>
          <w:rFonts w:ascii="Times New Roman" w:hAnsi="Times New Roman" w:cs="Times New Roman"/>
          <w:b/>
          <w:bCs/>
          <w:sz w:val="24"/>
          <w:szCs w:val="24"/>
          <w:rPrChange w:id="15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</w:pPr>
      <w:r w:rsidRPr="00AF0627">
        <w:rPr>
          <w:rFonts w:ascii="Times New Roman" w:hAnsi="Times New Roman" w:cs="Times New Roman"/>
          <w:b/>
          <w:bCs/>
          <w:sz w:val="24"/>
          <w:szCs w:val="24"/>
          <w:rPrChange w:id="16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  <w:t xml:space="preserve">Wednesday, April 19, </w:t>
      </w:r>
      <w:proofErr w:type="gramStart"/>
      <w:r w:rsidRPr="00AF0627">
        <w:rPr>
          <w:rFonts w:ascii="Times New Roman" w:hAnsi="Times New Roman" w:cs="Times New Roman"/>
          <w:b/>
          <w:bCs/>
          <w:sz w:val="24"/>
          <w:szCs w:val="24"/>
          <w:rPrChange w:id="17" w:author="Toyofuku, Celeste" w:date="2023-05-18T08:19:00Z">
            <w:rPr>
              <w:rFonts w:ascii="Times New Roman" w:hAnsi="Times New Roman" w:cs="Times New Roman"/>
              <w:sz w:val="24"/>
              <w:szCs w:val="24"/>
            </w:rPr>
          </w:rPrChange>
        </w:rPr>
        <w:t>2023</w:t>
      </w:r>
      <w:proofErr w:type="gramEnd"/>
      <w:ins w:id="18" w:author="Toyofuku, Celeste" w:date="2023-05-18T09:53:00Z">
        <w:r w:rsidR="004B74D9">
          <w:rPr>
            <w:rFonts w:ascii="Times New Roman" w:hAnsi="Times New Roman" w:cs="Times New Roman"/>
            <w:b/>
            <w:bCs/>
            <w:sz w:val="24"/>
            <w:szCs w:val="24"/>
          </w:rPr>
          <w:t xml:space="preserve"> 9:30AM</w:t>
        </w:r>
      </w:ins>
    </w:p>
    <w:p w14:paraId="1AD3BDAD" w14:textId="48204A26" w:rsidR="00625806" w:rsidRDefault="00625806" w:rsidP="0062580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39FA27D" w14:textId="2E573C37" w:rsidR="00842C36" w:rsidRPr="00C476C1" w:rsidRDefault="00AF0627" w:rsidP="00625806">
      <w:pPr>
        <w:rPr>
          <w:rFonts w:ascii="Times New Roman" w:hAnsi="Times New Roman" w:cs="Times New Roman"/>
          <w:sz w:val="24"/>
          <w:szCs w:val="24"/>
        </w:rPr>
      </w:pPr>
      <w:ins w:id="19" w:author="Toyofuku, Celeste" w:date="2023-05-18T08:19:00Z">
        <w:r>
          <w:rPr>
            <w:rFonts w:ascii="Times New Roman" w:hAnsi="Times New Roman" w:cs="Times New Roman"/>
            <w:b/>
            <w:bCs/>
            <w:sz w:val="24"/>
            <w:szCs w:val="24"/>
          </w:rPr>
          <w:t xml:space="preserve">VOTING </w:t>
        </w:r>
      </w:ins>
      <w:r w:rsidR="00625806" w:rsidRPr="00625806">
        <w:rPr>
          <w:rFonts w:ascii="Times New Roman" w:hAnsi="Times New Roman" w:cs="Times New Roman"/>
          <w:b/>
          <w:bCs/>
          <w:sz w:val="24"/>
          <w:szCs w:val="24"/>
        </w:rPr>
        <w:t>MEMBERS PRESENT:</w:t>
      </w:r>
      <w:r w:rsidR="00F32F3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32F3A" w:rsidRPr="009333F6">
        <w:rPr>
          <w:rFonts w:ascii="Times New Roman" w:hAnsi="Times New Roman" w:cs="Times New Roman"/>
          <w:sz w:val="24"/>
          <w:szCs w:val="24"/>
        </w:rPr>
        <w:t xml:space="preserve">Dr. Michael Hayashi, Mr. Kenneth </w:t>
      </w:r>
      <w:proofErr w:type="spellStart"/>
      <w:r w:rsidR="00F32F3A" w:rsidRPr="009333F6">
        <w:rPr>
          <w:rFonts w:ascii="Times New Roman" w:hAnsi="Times New Roman" w:cs="Times New Roman"/>
          <w:sz w:val="24"/>
          <w:szCs w:val="24"/>
        </w:rPr>
        <w:t>Zeri</w:t>
      </w:r>
      <w:proofErr w:type="spellEnd"/>
      <w:r w:rsidR="00F32F3A" w:rsidRPr="009333F6">
        <w:rPr>
          <w:rFonts w:ascii="Times New Roman" w:hAnsi="Times New Roman" w:cs="Times New Roman"/>
          <w:sz w:val="24"/>
          <w:szCs w:val="24"/>
        </w:rPr>
        <w:t xml:space="preserve">, Mr. Michael Jones, Ms. Maren </w:t>
      </w:r>
      <w:proofErr w:type="spellStart"/>
      <w:r w:rsidR="00F32F3A" w:rsidRPr="009333F6">
        <w:rPr>
          <w:rFonts w:ascii="Times New Roman" w:hAnsi="Times New Roman" w:cs="Times New Roman"/>
          <w:sz w:val="24"/>
          <w:szCs w:val="24"/>
        </w:rPr>
        <w:t>Anka</w:t>
      </w:r>
      <w:proofErr w:type="spellEnd"/>
      <w:r w:rsidR="00F32F3A" w:rsidRPr="009333F6">
        <w:rPr>
          <w:rFonts w:ascii="Times New Roman" w:hAnsi="Times New Roman" w:cs="Times New Roman"/>
          <w:sz w:val="24"/>
          <w:szCs w:val="24"/>
        </w:rPr>
        <w:t xml:space="preserve">, Mr. Max Matias, Mr. Stacey Oho, Mr. Chris Honda, Mr. Cody Bonilla. </w:t>
      </w:r>
    </w:p>
    <w:p w14:paraId="28D2037A" w14:textId="07A27D02" w:rsidR="00842C36" w:rsidRPr="001957FF" w:rsidDel="00170EC1" w:rsidRDefault="00842C36" w:rsidP="00625806">
      <w:pPr>
        <w:rPr>
          <w:del w:id="20" w:author="Toyofuku, Celeste" w:date="2023-05-18T10:03:00Z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Roll Call &amp; Call to Order: </w:t>
      </w:r>
      <w:ins w:id="21" w:author="Toyofuku, Celeste" w:date="2023-05-18T10:27:00Z">
        <w:del w:id="22" w:author="Lee, Jared" w:date="2023-05-18T13:21:00Z">
          <w:r w:rsidR="00AE680D" w:rsidDel="00D72DAA">
            <w:rPr>
              <w:rFonts w:ascii="Times New Roman" w:hAnsi="Times New Roman" w:cs="Times New Roman"/>
              <w:sz w:val="24"/>
              <w:szCs w:val="24"/>
            </w:rPr>
            <w:delText>The meeting was called to order and r</w:delText>
          </w:r>
        </w:del>
      </w:ins>
      <w:del w:id="23" w:author="Lee, Jared" w:date="2023-05-18T13:21:00Z">
        <w:r w:rsidRPr="001957FF" w:rsidDel="00D72DAA">
          <w:rPr>
            <w:rFonts w:ascii="Times New Roman" w:hAnsi="Times New Roman" w:cs="Times New Roman"/>
            <w:sz w:val="24"/>
            <w:szCs w:val="24"/>
          </w:rPr>
          <w:delText xml:space="preserve">Roll call of the members </w:delText>
        </w:r>
      </w:del>
      <w:ins w:id="24" w:author="Toyofuku, Celeste" w:date="2023-05-18T10:27:00Z">
        <w:del w:id="25" w:author="Lee, Jared" w:date="2023-05-18T13:21:00Z">
          <w:r w:rsidR="00AE680D" w:rsidDel="00D72DAA">
            <w:rPr>
              <w:rFonts w:ascii="Times New Roman" w:hAnsi="Times New Roman" w:cs="Times New Roman"/>
              <w:sz w:val="24"/>
              <w:szCs w:val="24"/>
            </w:rPr>
            <w:delText xml:space="preserve">taken </w:delText>
          </w:r>
        </w:del>
      </w:ins>
      <w:del w:id="26" w:author="Lee, Jared" w:date="2023-05-18T13:21:00Z">
        <w:r w:rsidRPr="001957FF" w:rsidDel="00D72DAA">
          <w:rPr>
            <w:rFonts w:ascii="Times New Roman" w:hAnsi="Times New Roman" w:cs="Times New Roman"/>
            <w:sz w:val="24"/>
            <w:szCs w:val="24"/>
          </w:rPr>
          <w:delText xml:space="preserve">at </w:delText>
        </w:r>
        <w:commentRangeStart w:id="27"/>
        <w:commentRangeStart w:id="28"/>
        <w:r w:rsidRPr="001957FF" w:rsidDel="00D72DAA">
          <w:rPr>
            <w:rFonts w:ascii="Times New Roman" w:hAnsi="Times New Roman" w:cs="Times New Roman"/>
            <w:sz w:val="24"/>
            <w:szCs w:val="24"/>
          </w:rPr>
          <w:delText>9:31</w:delText>
        </w:r>
      </w:del>
      <w:ins w:id="29" w:author="Toyofuku, Celeste" w:date="2023-05-18T08:54:00Z">
        <w:del w:id="30" w:author="Lee, Jared" w:date="2023-05-18T13:21:00Z">
          <w:r w:rsidR="004B692B" w:rsidDel="00D72DAA">
            <w:rPr>
              <w:rFonts w:ascii="Times New Roman" w:hAnsi="Times New Roman" w:cs="Times New Roman"/>
              <w:sz w:val="24"/>
              <w:szCs w:val="24"/>
            </w:rPr>
            <w:delText>AM</w:delText>
          </w:r>
        </w:del>
      </w:ins>
      <w:del w:id="31" w:author="Lee, Jared" w:date="2023-05-18T13:21:00Z">
        <w:r w:rsidRPr="001957FF" w:rsidDel="00D72DAA">
          <w:rPr>
            <w:rFonts w:ascii="Times New Roman" w:hAnsi="Times New Roman" w:cs="Times New Roman"/>
            <w:sz w:val="24"/>
            <w:szCs w:val="24"/>
          </w:rPr>
          <w:delText>am. Meeting started by Ken Zeri at 9:34</w:delText>
        </w:r>
        <w:commentRangeEnd w:id="27"/>
        <w:r w:rsidR="00AE680D" w:rsidDel="00D72DAA">
          <w:rPr>
            <w:rStyle w:val="CommentReference"/>
          </w:rPr>
          <w:commentReference w:id="27"/>
        </w:r>
        <w:r w:rsidRPr="001957FF" w:rsidDel="00D72DAA">
          <w:rPr>
            <w:rFonts w:ascii="Times New Roman" w:hAnsi="Times New Roman" w:cs="Times New Roman"/>
            <w:sz w:val="24"/>
            <w:szCs w:val="24"/>
          </w:rPr>
          <w:delText>.</w:delText>
        </w:r>
      </w:del>
      <w:ins w:id="32" w:author="Lee, Jared" w:date="2023-05-18T13:21:00Z">
        <w:r w:rsidR="00D72DAA">
          <w:rPr>
            <w:rFonts w:ascii="Times New Roman" w:hAnsi="Times New Roman" w:cs="Times New Roman"/>
            <w:sz w:val="24"/>
            <w:szCs w:val="24"/>
          </w:rPr>
          <w:t xml:space="preserve">Ken </w:t>
        </w:r>
        <w:proofErr w:type="spellStart"/>
        <w:r w:rsidR="00D72DAA">
          <w:rPr>
            <w:rFonts w:ascii="Times New Roman" w:hAnsi="Times New Roman" w:cs="Times New Roman"/>
            <w:sz w:val="24"/>
            <w:szCs w:val="24"/>
          </w:rPr>
          <w:t>Zeri</w:t>
        </w:r>
        <w:proofErr w:type="spellEnd"/>
        <w:r w:rsidR="00D72DAA">
          <w:rPr>
            <w:rFonts w:ascii="Times New Roman" w:hAnsi="Times New Roman" w:cs="Times New Roman"/>
            <w:sz w:val="24"/>
            <w:szCs w:val="24"/>
          </w:rPr>
          <w:t xml:space="preserve"> called the meeting to order and took roll call of the me</w:t>
        </w:r>
      </w:ins>
      <w:ins w:id="33" w:author="Lee, Jared" w:date="2023-05-18T13:22:00Z">
        <w:r w:rsidR="00D72DAA">
          <w:rPr>
            <w:rFonts w:ascii="Times New Roman" w:hAnsi="Times New Roman" w:cs="Times New Roman"/>
            <w:sz w:val="24"/>
            <w:szCs w:val="24"/>
          </w:rPr>
          <w:t>mbers at 9:34AM.</w:t>
        </w:r>
      </w:ins>
      <w:ins w:id="34" w:author="Toyofuku, Celeste" w:date="2023-05-18T08:31:00Z">
        <w:r w:rsidR="005A4178">
          <w:rPr>
            <w:rFonts w:ascii="Times New Roman" w:hAnsi="Times New Roman" w:cs="Times New Roman"/>
            <w:sz w:val="24"/>
            <w:szCs w:val="24"/>
          </w:rPr>
          <w:t xml:space="preserve"> </w:t>
        </w:r>
      </w:ins>
      <w:commentRangeEnd w:id="28"/>
      <w:ins w:id="35" w:author="Toyofuku, Celeste" w:date="2023-05-18T10:27:00Z">
        <w:r w:rsidR="00AE680D">
          <w:rPr>
            <w:rStyle w:val="CommentReference"/>
          </w:rPr>
          <w:commentReference w:id="28"/>
        </w:r>
      </w:ins>
      <w:ins w:id="36" w:author="Toyofuku, Celeste" w:date="2023-05-18T08:31:00Z">
        <w:r w:rsidR="005A4178">
          <w:rPr>
            <w:rFonts w:ascii="Times New Roman" w:hAnsi="Times New Roman" w:cs="Times New Roman"/>
            <w:sz w:val="24"/>
            <w:szCs w:val="24"/>
          </w:rPr>
          <w:t>No quorum</w:t>
        </w:r>
      </w:ins>
      <w:ins w:id="37" w:author="Toyofuku, Celeste" w:date="2023-05-18T08:32:00Z">
        <w:r w:rsidR="005A4178">
          <w:rPr>
            <w:rFonts w:ascii="Times New Roman" w:hAnsi="Times New Roman" w:cs="Times New Roman"/>
            <w:sz w:val="24"/>
            <w:szCs w:val="24"/>
          </w:rPr>
          <w:t xml:space="preserve"> </w:t>
        </w:r>
      </w:ins>
      <w:ins w:id="38" w:author="Toyofuku, Celeste" w:date="2023-05-18T11:52:00Z">
        <w:r w:rsidR="00972870">
          <w:rPr>
            <w:rFonts w:ascii="Times New Roman" w:hAnsi="Times New Roman" w:cs="Times New Roman"/>
            <w:sz w:val="24"/>
            <w:szCs w:val="24"/>
          </w:rPr>
          <w:t xml:space="preserve">established </w:t>
        </w:r>
      </w:ins>
      <w:ins w:id="39" w:author="Toyofuku, Celeste" w:date="2023-05-18T08:32:00Z">
        <w:r w:rsidR="005A4178">
          <w:rPr>
            <w:rFonts w:ascii="Times New Roman" w:hAnsi="Times New Roman" w:cs="Times New Roman"/>
            <w:sz w:val="24"/>
            <w:szCs w:val="24"/>
          </w:rPr>
          <w:t>throughout meeting.</w:t>
        </w:r>
      </w:ins>
    </w:p>
    <w:p w14:paraId="75497350" w14:textId="1DD9AA58" w:rsidR="006D7356" w:rsidRDefault="006D7356" w:rsidP="0062580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66F6EBA" w14:textId="31717044" w:rsidR="006D7356" w:rsidRPr="001957FF" w:rsidRDefault="006D7356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Approval of Previous Meeting Minutes: </w:t>
      </w:r>
      <w:r w:rsidRPr="001957FF">
        <w:rPr>
          <w:rFonts w:ascii="Times New Roman" w:hAnsi="Times New Roman" w:cs="Times New Roman"/>
          <w:sz w:val="24"/>
          <w:szCs w:val="24"/>
        </w:rPr>
        <w:t>Approval of Minutes was deferred. No quorum was established</w:t>
      </w:r>
      <w:ins w:id="40" w:author="Toyofuku, Celeste" w:date="2023-05-18T08:54:00Z">
        <w:r w:rsidR="004B692B">
          <w:rPr>
            <w:rFonts w:ascii="Times New Roman" w:hAnsi="Times New Roman" w:cs="Times New Roman"/>
            <w:sz w:val="24"/>
            <w:szCs w:val="24"/>
          </w:rPr>
          <w:t>.</w:t>
        </w:r>
      </w:ins>
      <w:del w:id="41" w:author="Toyofuku, Celeste" w:date="2023-05-18T08:54:00Z">
        <w:r w:rsidRPr="001957FF" w:rsidDel="004B692B">
          <w:rPr>
            <w:rFonts w:ascii="Times New Roman" w:hAnsi="Times New Roman" w:cs="Times New Roman"/>
            <w:sz w:val="24"/>
            <w:szCs w:val="24"/>
          </w:rPr>
          <w:delText xml:space="preserve"> as there was not enough members of the board to perform an action.</w:delText>
        </w:r>
      </w:del>
    </w:p>
    <w:p w14:paraId="414607B2" w14:textId="36A20E35" w:rsidR="006D7356" w:rsidDel="00170EC1" w:rsidRDefault="006D7356" w:rsidP="00625806">
      <w:pPr>
        <w:rPr>
          <w:del w:id="42" w:author="Toyofuku, Celeste" w:date="2023-05-18T10:03:00Z"/>
          <w:rFonts w:ascii="Times New Roman" w:hAnsi="Times New Roman" w:cs="Times New Roman"/>
          <w:b/>
          <w:bCs/>
          <w:sz w:val="24"/>
          <w:szCs w:val="24"/>
        </w:rPr>
      </w:pPr>
    </w:p>
    <w:p w14:paraId="0207D93B" w14:textId="7EFE1992" w:rsidR="006D7356" w:rsidRDefault="006D7356" w:rsidP="00625806">
      <w:pPr>
        <w:rPr>
          <w:ins w:id="43" w:author="Toyofuku, Celeste" w:date="2023-05-18T10:23:00Z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EMSAC </w:t>
      </w:r>
      <w:ins w:id="44" w:author="Toyofuku, Celeste" w:date="2023-05-18T10:03:00Z">
        <w:r w:rsidR="00170EC1">
          <w:rPr>
            <w:rFonts w:ascii="Times New Roman" w:hAnsi="Times New Roman" w:cs="Times New Roman"/>
            <w:b/>
            <w:bCs/>
            <w:sz w:val="24"/>
            <w:szCs w:val="24"/>
          </w:rPr>
          <w:t xml:space="preserve">Open </w:t>
        </w:r>
      </w:ins>
      <w:r>
        <w:rPr>
          <w:rFonts w:ascii="Times New Roman" w:hAnsi="Times New Roman" w:cs="Times New Roman"/>
          <w:b/>
          <w:bCs/>
          <w:sz w:val="24"/>
          <w:szCs w:val="24"/>
        </w:rPr>
        <w:t xml:space="preserve">Positions: </w:t>
      </w:r>
      <w:r w:rsidRPr="001957FF">
        <w:rPr>
          <w:rFonts w:ascii="Times New Roman" w:hAnsi="Times New Roman" w:cs="Times New Roman"/>
          <w:sz w:val="24"/>
          <w:szCs w:val="24"/>
        </w:rPr>
        <w:t>Vacant Seats: Consumer-Kauai, Consumer-Maui, and Physician. Terms Ending on 06/30/2023:</w:t>
      </w:r>
      <w:r w:rsidR="009F7DFF">
        <w:rPr>
          <w:rFonts w:ascii="Times New Roman" w:hAnsi="Times New Roman" w:cs="Times New Roman"/>
          <w:sz w:val="24"/>
          <w:szCs w:val="24"/>
        </w:rPr>
        <w:t xml:space="preserve"> </w:t>
      </w:r>
      <w:r w:rsidR="005C4F0E">
        <w:rPr>
          <w:rFonts w:ascii="Times New Roman" w:hAnsi="Times New Roman" w:cs="Times New Roman"/>
          <w:sz w:val="24"/>
          <w:szCs w:val="24"/>
        </w:rPr>
        <w:t xml:space="preserve">Dr. Sean </w:t>
      </w:r>
      <w:proofErr w:type="spellStart"/>
      <w:r w:rsidR="005C4F0E">
        <w:rPr>
          <w:rFonts w:ascii="Times New Roman" w:hAnsi="Times New Roman" w:cs="Times New Roman"/>
          <w:sz w:val="24"/>
          <w:szCs w:val="24"/>
        </w:rPr>
        <w:t>Covant</w:t>
      </w:r>
      <w:proofErr w:type="spellEnd"/>
      <w:r w:rsidR="005C4F0E">
        <w:rPr>
          <w:rFonts w:ascii="Times New Roman" w:hAnsi="Times New Roman" w:cs="Times New Roman"/>
          <w:sz w:val="24"/>
          <w:szCs w:val="24"/>
        </w:rPr>
        <w:t xml:space="preserve">, Mr. Kenneth </w:t>
      </w:r>
      <w:proofErr w:type="spellStart"/>
      <w:r w:rsidR="005C4F0E">
        <w:rPr>
          <w:rFonts w:ascii="Times New Roman" w:hAnsi="Times New Roman" w:cs="Times New Roman"/>
          <w:sz w:val="24"/>
          <w:szCs w:val="24"/>
        </w:rPr>
        <w:t>Zeri</w:t>
      </w:r>
      <w:proofErr w:type="spellEnd"/>
      <w:r w:rsidR="005C4F0E">
        <w:rPr>
          <w:rFonts w:ascii="Times New Roman" w:hAnsi="Times New Roman" w:cs="Times New Roman"/>
          <w:sz w:val="24"/>
          <w:szCs w:val="24"/>
        </w:rPr>
        <w:t>,</w:t>
      </w:r>
      <w:r w:rsidR="00205D5F">
        <w:rPr>
          <w:rFonts w:ascii="Times New Roman" w:hAnsi="Times New Roman" w:cs="Times New Roman"/>
          <w:sz w:val="24"/>
          <w:szCs w:val="24"/>
        </w:rPr>
        <w:t xml:space="preserve"> Mr. Jacob </w:t>
      </w:r>
      <w:proofErr w:type="spellStart"/>
      <w:r w:rsidR="00205D5F">
        <w:rPr>
          <w:rFonts w:ascii="Times New Roman" w:hAnsi="Times New Roman" w:cs="Times New Roman"/>
          <w:sz w:val="24"/>
          <w:szCs w:val="24"/>
        </w:rPr>
        <w:t>Minei</w:t>
      </w:r>
      <w:proofErr w:type="spellEnd"/>
      <w:r w:rsidR="00205D5F">
        <w:rPr>
          <w:rFonts w:ascii="Times New Roman" w:hAnsi="Times New Roman" w:cs="Times New Roman"/>
          <w:sz w:val="24"/>
          <w:szCs w:val="24"/>
        </w:rPr>
        <w:t>, Mr. Chris Honda.</w:t>
      </w:r>
      <w:ins w:id="45" w:author="Toyofuku, Celeste" w:date="2023-05-18T10:22:00Z">
        <w:r w:rsidR="00B029A9">
          <w:rPr>
            <w:rFonts w:ascii="Times New Roman" w:hAnsi="Times New Roman" w:cs="Times New Roman"/>
            <w:sz w:val="24"/>
            <w:szCs w:val="24"/>
          </w:rPr>
          <w:t xml:space="preserve"> For interested parties, please apply online at</w:t>
        </w:r>
      </w:ins>
      <w:ins w:id="46" w:author="Toyofuku, Celeste" w:date="2023-05-18T10:23:00Z">
        <w:r w:rsidR="00B029A9">
          <w:rPr>
            <w:rFonts w:ascii="Times New Roman" w:hAnsi="Times New Roman" w:cs="Times New Roman"/>
            <w:sz w:val="24"/>
            <w:szCs w:val="24"/>
          </w:rPr>
          <w:t xml:space="preserve">: </w:t>
        </w:r>
        <w:r w:rsidR="00B029A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B029A9">
          <w:rPr>
            <w:rFonts w:ascii="Times New Roman" w:hAnsi="Times New Roman" w:cs="Times New Roman"/>
            <w:sz w:val="24"/>
            <w:szCs w:val="24"/>
          </w:rPr>
          <w:instrText xml:space="preserve"> HYPERLINK "http://boards.hawaii.gov/apply/apply-for-a-board/" </w:instrText>
        </w:r>
        <w:r w:rsidR="00B029A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029A9" w:rsidRPr="0066023F">
          <w:rPr>
            <w:rStyle w:val="Hyperlink"/>
            <w:rFonts w:ascii="Times New Roman" w:hAnsi="Times New Roman" w:cs="Times New Roman"/>
            <w:sz w:val="24"/>
            <w:szCs w:val="24"/>
          </w:rPr>
          <w:t>http://boards.hawaii.gov/apply/apply-for-a-board/</w:t>
        </w:r>
        <w:r w:rsidR="00B029A9">
          <w:rPr>
            <w:rFonts w:ascii="Times New Roman" w:hAnsi="Times New Roman" w:cs="Times New Roman"/>
            <w:sz w:val="24"/>
            <w:szCs w:val="24"/>
          </w:rPr>
          <w:fldChar w:fldCharType="end"/>
        </w:r>
      </w:ins>
    </w:p>
    <w:p w14:paraId="27A64FCC" w14:textId="77777777" w:rsidR="00B029A9" w:rsidDel="00B029A9" w:rsidRDefault="00B029A9" w:rsidP="00625806">
      <w:pPr>
        <w:rPr>
          <w:del w:id="47" w:author="Toyofuku, Celeste" w:date="2023-05-18T10:23:00Z"/>
          <w:rFonts w:ascii="Times New Roman" w:hAnsi="Times New Roman" w:cs="Times New Roman"/>
          <w:sz w:val="24"/>
          <w:szCs w:val="24"/>
        </w:rPr>
      </w:pPr>
    </w:p>
    <w:p w14:paraId="0221645C" w14:textId="1CC2556E" w:rsidR="00363A6F" w:rsidRDefault="00363A6F" w:rsidP="00625806">
      <w:pPr>
        <w:rPr>
          <w:rFonts w:ascii="Times New Roman" w:hAnsi="Times New Roman" w:cs="Times New Roman"/>
          <w:sz w:val="24"/>
          <w:szCs w:val="24"/>
        </w:rPr>
      </w:pPr>
    </w:p>
    <w:p w14:paraId="17FEFD1C" w14:textId="77777777" w:rsidR="0057502C" w:rsidRDefault="00363A6F" w:rsidP="0062580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74051">
        <w:rPr>
          <w:rFonts w:ascii="Times New Roman" w:hAnsi="Times New Roman" w:cs="Times New Roman"/>
          <w:b/>
          <w:bCs/>
          <w:sz w:val="24"/>
          <w:szCs w:val="24"/>
        </w:rPr>
        <w:t xml:space="preserve">Education/In-service: </w:t>
      </w:r>
      <w:r w:rsidR="00B74051" w:rsidRPr="00B74051">
        <w:rPr>
          <w:rFonts w:ascii="Times New Roman" w:hAnsi="Times New Roman" w:cs="Times New Roman"/>
          <w:b/>
          <w:bCs/>
          <w:sz w:val="24"/>
          <w:szCs w:val="24"/>
        </w:rPr>
        <w:t xml:space="preserve">Kristy Luke &amp; Patrick </w:t>
      </w:r>
      <w:proofErr w:type="spellStart"/>
      <w:r w:rsidR="00B74051" w:rsidRPr="00B74051">
        <w:rPr>
          <w:rFonts w:ascii="Times New Roman" w:hAnsi="Times New Roman" w:cs="Times New Roman"/>
          <w:b/>
          <w:bCs/>
          <w:sz w:val="24"/>
          <w:szCs w:val="24"/>
        </w:rPr>
        <w:t>Bavarro</w:t>
      </w:r>
      <w:proofErr w:type="spellEnd"/>
      <w:r w:rsidR="00D85AF7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14:paraId="6654100F" w14:textId="24C9BE80" w:rsidR="00363A6F" w:rsidRPr="00D85AF7" w:rsidRDefault="0027445A">
      <w:pPr>
        <w:ind w:left="720"/>
        <w:rPr>
          <w:rFonts w:ascii="Times New Roman" w:hAnsi="Times New Roman" w:cs="Times New Roman"/>
          <w:sz w:val="24"/>
          <w:szCs w:val="24"/>
        </w:rPr>
        <w:pPrChange w:id="48" w:author="Toyofuku, Celeste" w:date="2023-05-18T10:02:00Z">
          <w:pPr/>
        </w:pPrChange>
      </w:pPr>
      <w:proofErr w:type="spellStart"/>
      <w:r>
        <w:rPr>
          <w:rFonts w:ascii="Times New Roman" w:hAnsi="Times New Roman" w:cs="Times New Roman"/>
          <w:sz w:val="24"/>
          <w:szCs w:val="24"/>
        </w:rPr>
        <w:t>HandTevy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ins w:id="49" w:author="Toyofuku, Celeste" w:date="2023-05-18T08:54:00Z">
        <w:r w:rsidR="004B692B">
          <w:rPr>
            <w:rFonts w:ascii="Times New Roman" w:hAnsi="Times New Roman" w:cs="Times New Roman"/>
            <w:sz w:val="24"/>
            <w:szCs w:val="24"/>
          </w:rPr>
          <w:t xml:space="preserve">medication dosing system </w:t>
        </w:r>
      </w:ins>
      <w:del w:id="50" w:author="Toyofuku, Celeste" w:date="2023-05-18T09:24:00Z">
        <w:r w:rsidDel="00B83345">
          <w:rPr>
            <w:rFonts w:ascii="Times New Roman" w:hAnsi="Times New Roman" w:cs="Times New Roman"/>
            <w:sz w:val="24"/>
            <w:szCs w:val="24"/>
          </w:rPr>
          <w:delText xml:space="preserve">education </w:delText>
        </w:r>
      </w:del>
      <w:del w:id="51" w:author="Toyofuku, Celeste" w:date="2023-05-18T08:20:00Z">
        <w:r w:rsidDel="00AF0627">
          <w:rPr>
            <w:rFonts w:ascii="Times New Roman" w:hAnsi="Times New Roman" w:cs="Times New Roman"/>
            <w:sz w:val="24"/>
            <w:szCs w:val="24"/>
          </w:rPr>
          <w:delText xml:space="preserve">system </w:delText>
        </w:r>
      </w:del>
      <w:ins w:id="52" w:author="Toyofuku, Celeste" w:date="2023-05-18T08:20:00Z">
        <w:r w:rsidR="00AF0627">
          <w:rPr>
            <w:rFonts w:ascii="Times New Roman" w:hAnsi="Times New Roman" w:cs="Times New Roman"/>
            <w:sz w:val="24"/>
            <w:szCs w:val="24"/>
          </w:rPr>
          <w:t>train-the-trainer</w:t>
        </w:r>
      </w:ins>
      <w:ins w:id="53" w:author="Toyofuku, Celeste" w:date="2023-05-18T08:54:00Z">
        <w:r w:rsidR="004B692B">
          <w:rPr>
            <w:rFonts w:ascii="Times New Roman" w:hAnsi="Times New Roman" w:cs="Times New Roman"/>
            <w:sz w:val="24"/>
            <w:szCs w:val="24"/>
          </w:rPr>
          <w:t xml:space="preserve"> events</w:t>
        </w:r>
      </w:ins>
      <w:ins w:id="54" w:author="Toyofuku, Celeste" w:date="2023-05-18T08:20:00Z">
        <w:r w:rsidR="00AF0627">
          <w:rPr>
            <w:rFonts w:ascii="Times New Roman" w:hAnsi="Times New Roman" w:cs="Times New Roman"/>
            <w:sz w:val="24"/>
            <w:szCs w:val="24"/>
          </w:rPr>
          <w:t xml:space="preserve"> </w:t>
        </w:r>
      </w:ins>
      <w:r>
        <w:rPr>
          <w:rFonts w:ascii="Times New Roman" w:hAnsi="Times New Roman" w:cs="Times New Roman"/>
          <w:sz w:val="24"/>
          <w:szCs w:val="24"/>
        </w:rPr>
        <w:t>will start May 15</w:t>
      </w:r>
      <w:r w:rsidRPr="0027445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. Will certify 35 local EMS instructors and over 300 paramedics across the state. This will effectively integrate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HandTevy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mobile app into daily operations</w:t>
      </w:r>
      <w:ins w:id="55" w:author="Toyofuku, Celeste" w:date="2023-05-18T08:54:00Z">
        <w:r w:rsidR="004B692B">
          <w:rPr>
            <w:rFonts w:ascii="Times New Roman" w:hAnsi="Times New Roman" w:cs="Times New Roman"/>
            <w:sz w:val="24"/>
            <w:szCs w:val="24"/>
          </w:rPr>
          <w:t xml:space="preserve"> </w:t>
        </w:r>
      </w:ins>
      <w:ins w:id="56" w:author="Toyofuku, Celeste" w:date="2023-05-18T08:55:00Z">
        <w:r w:rsidR="004B692B">
          <w:rPr>
            <w:rFonts w:ascii="Times New Roman" w:hAnsi="Times New Roman" w:cs="Times New Roman"/>
            <w:sz w:val="24"/>
            <w:szCs w:val="24"/>
          </w:rPr>
          <w:t>in the state</w:t>
        </w:r>
      </w:ins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D85AF7">
        <w:rPr>
          <w:rFonts w:ascii="Times New Roman" w:hAnsi="Times New Roman" w:cs="Times New Roman"/>
          <w:sz w:val="24"/>
          <w:szCs w:val="24"/>
        </w:rPr>
        <w:t>HandTevy</w:t>
      </w:r>
      <w:proofErr w:type="spellEnd"/>
      <w:r w:rsidR="00D85AF7">
        <w:rPr>
          <w:rFonts w:ascii="Times New Roman" w:hAnsi="Times New Roman" w:cs="Times New Roman"/>
          <w:sz w:val="24"/>
          <w:szCs w:val="24"/>
        </w:rPr>
        <w:t xml:space="preserve"> will have </w:t>
      </w:r>
      <w:ins w:id="57" w:author="Toyofuku, Celeste" w:date="2023-05-18T08:56:00Z">
        <w:r w:rsidR="004B692B">
          <w:rPr>
            <w:rFonts w:ascii="Times New Roman" w:hAnsi="Times New Roman" w:cs="Times New Roman"/>
            <w:sz w:val="24"/>
            <w:szCs w:val="24"/>
          </w:rPr>
          <w:t xml:space="preserve">a full-day </w:t>
        </w:r>
      </w:ins>
      <w:r w:rsidR="00D85AF7">
        <w:rPr>
          <w:rFonts w:ascii="Times New Roman" w:hAnsi="Times New Roman" w:cs="Times New Roman"/>
          <w:sz w:val="24"/>
          <w:szCs w:val="24"/>
        </w:rPr>
        <w:t>training</w:t>
      </w:r>
      <w:del w:id="58" w:author="Toyofuku, Celeste" w:date="2023-05-18T08:55:00Z">
        <w:r w:rsidR="00D85AF7" w:rsidDel="004B692B">
          <w:rPr>
            <w:rFonts w:ascii="Times New Roman" w:hAnsi="Times New Roman" w:cs="Times New Roman"/>
            <w:sz w:val="24"/>
            <w:szCs w:val="24"/>
          </w:rPr>
          <w:delText xml:space="preserve"> in May,</w:delText>
        </w:r>
      </w:del>
      <w:ins w:id="59" w:author="Toyofuku, Celeste" w:date="2023-05-18T08:55:00Z">
        <w:r w:rsidR="004B692B">
          <w:rPr>
            <w:rFonts w:ascii="Times New Roman" w:hAnsi="Times New Roman" w:cs="Times New Roman"/>
            <w:sz w:val="24"/>
            <w:szCs w:val="24"/>
          </w:rPr>
          <w:t xml:space="preserve"> </w:t>
        </w:r>
      </w:ins>
      <w:del w:id="60" w:author="Toyofuku, Celeste" w:date="2023-05-18T08:55:00Z">
        <w:r w:rsidR="00D85AF7" w:rsidDel="004B692B">
          <w:rPr>
            <w:rFonts w:ascii="Times New Roman" w:hAnsi="Times New Roman" w:cs="Times New Roman"/>
            <w:sz w:val="24"/>
            <w:szCs w:val="24"/>
          </w:rPr>
          <w:delText xml:space="preserve"> </w:delText>
        </w:r>
      </w:del>
      <w:r w:rsidR="00D85AF7">
        <w:rPr>
          <w:rFonts w:ascii="Times New Roman" w:hAnsi="Times New Roman" w:cs="Times New Roman"/>
          <w:sz w:val="24"/>
          <w:szCs w:val="24"/>
        </w:rPr>
        <w:t xml:space="preserve">at 4 locations, one </w:t>
      </w:r>
      <w:del w:id="61" w:author="Toyofuku, Celeste" w:date="2023-05-18T08:55:00Z">
        <w:r w:rsidR="00D85AF7" w:rsidDel="004B692B">
          <w:rPr>
            <w:rFonts w:ascii="Times New Roman" w:hAnsi="Times New Roman" w:cs="Times New Roman"/>
            <w:sz w:val="24"/>
            <w:szCs w:val="24"/>
          </w:rPr>
          <w:delText>on each of the islands</w:delText>
        </w:r>
      </w:del>
      <w:ins w:id="62" w:author="Toyofuku, Celeste" w:date="2023-05-18T08:55:00Z">
        <w:r w:rsidR="004B692B">
          <w:rPr>
            <w:rFonts w:ascii="Times New Roman" w:hAnsi="Times New Roman" w:cs="Times New Roman"/>
            <w:sz w:val="24"/>
            <w:szCs w:val="24"/>
          </w:rPr>
          <w:t>in each county</w:t>
        </w:r>
      </w:ins>
      <w:r w:rsidR="00D85AF7">
        <w:rPr>
          <w:rFonts w:ascii="Times New Roman" w:hAnsi="Times New Roman" w:cs="Times New Roman"/>
          <w:sz w:val="24"/>
          <w:szCs w:val="24"/>
        </w:rPr>
        <w:t xml:space="preserve">. </w:t>
      </w:r>
      <w:del w:id="63" w:author="Toyofuku, Celeste" w:date="2023-05-18T08:56:00Z">
        <w:r w:rsidR="00D85AF7" w:rsidDel="004B692B">
          <w:rPr>
            <w:rFonts w:ascii="Times New Roman" w:hAnsi="Times New Roman" w:cs="Times New Roman"/>
            <w:sz w:val="24"/>
            <w:szCs w:val="24"/>
          </w:rPr>
          <w:delText xml:space="preserve">It will be an </w:delText>
        </w:r>
        <w:r w:rsidR="003E2732" w:rsidDel="004B692B">
          <w:rPr>
            <w:rFonts w:ascii="Times New Roman" w:hAnsi="Times New Roman" w:cs="Times New Roman"/>
            <w:sz w:val="24"/>
            <w:szCs w:val="24"/>
          </w:rPr>
          <w:delText>8-hour</w:delText>
        </w:r>
        <w:r w:rsidR="00D85AF7" w:rsidDel="004B692B">
          <w:rPr>
            <w:rFonts w:ascii="Times New Roman" w:hAnsi="Times New Roman" w:cs="Times New Roman"/>
            <w:sz w:val="24"/>
            <w:szCs w:val="24"/>
          </w:rPr>
          <w:delText xml:space="preserve"> day of education. </w:delText>
        </w:r>
      </w:del>
    </w:p>
    <w:p w14:paraId="57346B2E" w14:textId="77777777" w:rsidR="00B74051" w:rsidRPr="00B74051" w:rsidRDefault="00B74051" w:rsidP="0062580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5A49579" w14:textId="038DC21B" w:rsidR="00363A6F" w:rsidRDefault="00363A6F" w:rsidP="0062580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22D36">
        <w:rPr>
          <w:rFonts w:ascii="Times New Roman" w:hAnsi="Times New Roman" w:cs="Times New Roman"/>
          <w:b/>
          <w:bCs/>
          <w:sz w:val="24"/>
          <w:szCs w:val="24"/>
        </w:rPr>
        <w:t>Emergency Medical Services and Injury Prevention System Branch (EMSIPSB):</w:t>
      </w:r>
      <w:r w:rsidR="00B74051" w:rsidRPr="00422D36">
        <w:rPr>
          <w:rFonts w:ascii="Times New Roman" w:hAnsi="Times New Roman" w:cs="Times New Roman"/>
          <w:b/>
          <w:bCs/>
          <w:sz w:val="24"/>
          <w:szCs w:val="24"/>
        </w:rPr>
        <w:t xml:space="preserve"> Alvin C. Bronstein, MD, FACEP EMSIPSB Chief</w:t>
      </w:r>
    </w:p>
    <w:p w14:paraId="74D5F0E6" w14:textId="5FD73ECD" w:rsidR="00E31597" w:rsidRDefault="00E31597">
      <w:pPr>
        <w:ind w:left="720"/>
        <w:rPr>
          <w:rFonts w:ascii="Times New Roman" w:hAnsi="Times New Roman" w:cs="Times New Roman"/>
          <w:sz w:val="24"/>
          <w:szCs w:val="24"/>
        </w:rPr>
        <w:pPrChange w:id="64" w:author="Toyofuku, Celeste" w:date="2023-05-18T10:02:00Z">
          <w:pPr/>
        </w:pPrChange>
      </w:pPr>
      <w:bookmarkStart w:id="65" w:name="_Hlk135122232"/>
      <w:r>
        <w:rPr>
          <w:rFonts w:ascii="Times New Roman" w:hAnsi="Times New Roman" w:cs="Times New Roman"/>
          <w:sz w:val="24"/>
          <w:szCs w:val="24"/>
        </w:rPr>
        <w:t>Legislative Update.</w:t>
      </w:r>
      <w:r w:rsidR="000C7788">
        <w:rPr>
          <w:rFonts w:ascii="Times New Roman" w:hAnsi="Times New Roman" w:cs="Times New Roman"/>
          <w:sz w:val="24"/>
          <w:szCs w:val="24"/>
        </w:rPr>
        <w:t xml:space="preserve">   HB 622 HD2: Suicide Prevention Task Force for NHPI </w:t>
      </w:r>
      <w:r w:rsidR="006C30A0">
        <w:rPr>
          <w:rFonts w:ascii="Times New Roman" w:hAnsi="Times New Roman" w:cs="Times New Roman"/>
          <w:sz w:val="24"/>
          <w:szCs w:val="24"/>
        </w:rPr>
        <w:t xml:space="preserve">- </w:t>
      </w:r>
      <w:r w:rsidR="00E93F8A">
        <w:rPr>
          <w:rFonts w:ascii="Times New Roman" w:hAnsi="Times New Roman" w:cs="Times New Roman"/>
          <w:sz w:val="24"/>
          <w:szCs w:val="24"/>
        </w:rPr>
        <w:t>went to three hearings in the House of Representatives and Senate. This bill is at a noted disagreement between the House and Senate</w:t>
      </w:r>
      <w:r w:rsidR="00123123">
        <w:rPr>
          <w:rFonts w:ascii="Times New Roman" w:hAnsi="Times New Roman" w:cs="Times New Roman"/>
          <w:sz w:val="24"/>
          <w:szCs w:val="24"/>
        </w:rPr>
        <w:t xml:space="preserve"> versions. HB 1245 HD1: Central Maui Ambulance</w:t>
      </w:r>
      <w:r w:rsidR="006C30A0">
        <w:rPr>
          <w:rFonts w:ascii="Times New Roman" w:hAnsi="Times New Roman" w:cs="Times New Roman"/>
          <w:sz w:val="24"/>
          <w:szCs w:val="24"/>
        </w:rPr>
        <w:t xml:space="preserve"> -</w:t>
      </w:r>
      <w:r w:rsidR="009A69A8">
        <w:rPr>
          <w:rFonts w:ascii="Times New Roman" w:hAnsi="Times New Roman" w:cs="Times New Roman"/>
          <w:sz w:val="24"/>
          <w:szCs w:val="24"/>
        </w:rPr>
        <w:t xml:space="preserve"> noted disagreement due to Senate director adding a director initiative “Predictability and Stability</w:t>
      </w:r>
      <w:r w:rsidR="00123123">
        <w:rPr>
          <w:rFonts w:ascii="Times New Roman" w:hAnsi="Times New Roman" w:cs="Times New Roman"/>
          <w:sz w:val="24"/>
          <w:szCs w:val="24"/>
        </w:rPr>
        <w:t xml:space="preserve"> </w:t>
      </w:r>
      <w:r w:rsidR="006C30A0">
        <w:rPr>
          <w:rFonts w:ascii="Times New Roman" w:hAnsi="Times New Roman" w:cs="Times New Roman"/>
          <w:sz w:val="24"/>
          <w:szCs w:val="24"/>
        </w:rPr>
        <w:t xml:space="preserve">of Available Air Ambulance Services”.  </w:t>
      </w:r>
      <w:r w:rsidR="009A69A8">
        <w:rPr>
          <w:rFonts w:ascii="Times New Roman" w:hAnsi="Times New Roman" w:cs="Times New Roman"/>
          <w:sz w:val="24"/>
          <w:szCs w:val="24"/>
        </w:rPr>
        <w:t xml:space="preserve">SB 791 SD1: </w:t>
      </w:r>
      <w:r w:rsidR="009A69A8">
        <w:rPr>
          <w:rFonts w:ascii="Times New Roman" w:hAnsi="Times New Roman" w:cs="Times New Roman"/>
          <w:sz w:val="24"/>
          <w:szCs w:val="24"/>
        </w:rPr>
        <w:lastRenderedPageBreak/>
        <w:t>Molokai Ambulance</w:t>
      </w:r>
      <w:r w:rsidR="006C30A0">
        <w:rPr>
          <w:rFonts w:ascii="Times New Roman" w:hAnsi="Times New Roman" w:cs="Times New Roman"/>
          <w:sz w:val="24"/>
          <w:szCs w:val="24"/>
        </w:rPr>
        <w:t xml:space="preserve"> – dropped off but shows up in current budget discussions. It may still be alive, just under another name, might not be a legislative bill but a budget bill.</w:t>
      </w:r>
    </w:p>
    <w:bookmarkEnd w:id="65"/>
    <w:p w14:paraId="747FB4CC" w14:textId="314FD241" w:rsidR="00065911" w:rsidDel="00B029A9" w:rsidRDefault="00E31597">
      <w:pPr>
        <w:ind w:left="720"/>
        <w:rPr>
          <w:del w:id="66" w:author="Toyofuku, Celeste" w:date="2023-05-18T10:25:00Z"/>
          <w:rFonts w:ascii="Times New Roman" w:hAnsi="Times New Roman" w:cs="Times New Roman"/>
          <w:sz w:val="24"/>
          <w:szCs w:val="24"/>
        </w:rPr>
        <w:pPrChange w:id="67" w:author="Toyofuku, Celeste" w:date="2023-05-18T10:02:00Z">
          <w:pPr/>
        </w:pPrChange>
      </w:pPr>
      <w:r>
        <w:rPr>
          <w:rFonts w:ascii="Times New Roman" w:hAnsi="Times New Roman" w:cs="Times New Roman"/>
          <w:sz w:val="24"/>
          <w:szCs w:val="24"/>
        </w:rPr>
        <w:t>Recognition of EMS Week.</w:t>
      </w:r>
      <w:r w:rsidR="00B52BAE">
        <w:rPr>
          <w:rFonts w:ascii="Times New Roman" w:hAnsi="Times New Roman" w:cs="Times New Roman"/>
          <w:sz w:val="24"/>
          <w:szCs w:val="24"/>
        </w:rPr>
        <w:t xml:space="preserve">   Theme of 2023 is “Where Emergency Care Begins”. </w:t>
      </w:r>
      <w:r w:rsidR="00065911">
        <w:rPr>
          <w:rFonts w:ascii="Times New Roman" w:hAnsi="Times New Roman" w:cs="Times New Roman"/>
          <w:sz w:val="24"/>
          <w:szCs w:val="24"/>
        </w:rPr>
        <w:t xml:space="preserve">The Branch will ask for a </w:t>
      </w:r>
      <w:ins w:id="68" w:author="Toyofuku, Celeste" w:date="2023-05-18T08:57:00Z">
        <w:r w:rsidR="004B692B">
          <w:rPr>
            <w:rFonts w:ascii="Times New Roman" w:hAnsi="Times New Roman" w:cs="Times New Roman"/>
            <w:sz w:val="24"/>
            <w:szCs w:val="24"/>
          </w:rPr>
          <w:t>G</w:t>
        </w:r>
      </w:ins>
      <w:del w:id="69" w:author="Toyofuku, Celeste" w:date="2023-05-18T08:57:00Z">
        <w:r w:rsidR="009D7307" w:rsidDel="004B692B">
          <w:rPr>
            <w:rFonts w:ascii="Times New Roman" w:hAnsi="Times New Roman" w:cs="Times New Roman"/>
            <w:sz w:val="24"/>
            <w:szCs w:val="24"/>
          </w:rPr>
          <w:delText>g</w:delText>
        </w:r>
      </w:del>
      <w:r w:rsidR="009D7307">
        <w:rPr>
          <w:rFonts w:ascii="Times New Roman" w:hAnsi="Times New Roman" w:cs="Times New Roman"/>
          <w:sz w:val="24"/>
          <w:szCs w:val="24"/>
        </w:rPr>
        <w:t>overnor’s</w:t>
      </w:r>
      <w:r w:rsidR="00065911">
        <w:rPr>
          <w:rFonts w:ascii="Times New Roman" w:hAnsi="Times New Roman" w:cs="Times New Roman"/>
          <w:sz w:val="24"/>
          <w:szCs w:val="24"/>
        </w:rPr>
        <w:t xml:space="preserve"> proclamation statewide. Kauai County will be giving products to their employees to recognize their hard work.</w:t>
      </w:r>
    </w:p>
    <w:p w14:paraId="11319442" w14:textId="77777777" w:rsidR="00E31597" w:rsidRPr="00E31597" w:rsidRDefault="00E31597">
      <w:pPr>
        <w:ind w:left="720"/>
        <w:rPr>
          <w:rFonts w:ascii="Times New Roman" w:hAnsi="Times New Roman" w:cs="Times New Roman"/>
          <w:sz w:val="24"/>
          <w:szCs w:val="24"/>
        </w:rPr>
        <w:pPrChange w:id="70" w:author="Toyofuku, Celeste" w:date="2023-05-18T10:25:00Z">
          <w:pPr/>
        </w:pPrChange>
      </w:pPr>
    </w:p>
    <w:p w14:paraId="0B991C4D" w14:textId="22F74AEF" w:rsidR="00363A6F" w:rsidRDefault="00363A6F" w:rsidP="0062580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31597">
        <w:rPr>
          <w:rFonts w:ascii="Times New Roman" w:hAnsi="Times New Roman" w:cs="Times New Roman"/>
          <w:b/>
          <w:bCs/>
          <w:sz w:val="24"/>
          <w:szCs w:val="24"/>
        </w:rPr>
        <w:t>Quality Assessment and Assurance:</w:t>
      </w:r>
    </w:p>
    <w:p w14:paraId="04026B66" w14:textId="2D4FE0C6" w:rsidR="00E31597" w:rsidRDefault="00E31597">
      <w:pPr>
        <w:ind w:left="720"/>
        <w:rPr>
          <w:rFonts w:ascii="Times New Roman" w:hAnsi="Times New Roman" w:cs="Times New Roman"/>
          <w:sz w:val="24"/>
          <w:szCs w:val="24"/>
        </w:rPr>
        <w:pPrChange w:id="71" w:author="Toyofuku, Celeste" w:date="2023-05-18T10:02:00Z">
          <w:pPr/>
        </w:pPrChange>
      </w:pPr>
      <w:r>
        <w:rPr>
          <w:rFonts w:ascii="Times New Roman" w:hAnsi="Times New Roman" w:cs="Times New Roman"/>
          <w:sz w:val="24"/>
          <w:szCs w:val="24"/>
        </w:rPr>
        <w:t>Cardiac Arrest Registry to Enhance Survival (CARES) – Renee Yu.</w:t>
      </w:r>
      <w:r w:rsidR="00CC2FAC">
        <w:rPr>
          <w:rFonts w:ascii="Times New Roman" w:hAnsi="Times New Roman" w:cs="Times New Roman"/>
          <w:sz w:val="24"/>
          <w:szCs w:val="24"/>
        </w:rPr>
        <w:t xml:space="preserve">   2022 CARES Awards: CARES Champions Award - </w:t>
      </w:r>
      <w:proofErr w:type="spellStart"/>
      <w:r w:rsidR="00CC2FAC">
        <w:rPr>
          <w:rFonts w:ascii="Times New Roman" w:hAnsi="Times New Roman" w:cs="Times New Roman"/>
          <w:sz w:val="24"/>
          <w:szCs w:val="24"/>
        </w:rPr>
        <w:t>Kili</w:t>
      </w:r>
      <w:proofErr w:type="spellEnd"/>
      <w:r w:rsidR="00CC2FAC">
        <w:rPr>
          <w:rFonts w:ascii="Times New Roman" w:hAnsi="Times New Roman" w:cs="Times New Roman"/>
          <w:sz w:val="24"/>
          <w:szCs w:val="24"/>
        </w:rPr>
        <w:t xml:space="preserve"> P. Matsushima. CARES Agency Award – Hawaii Fire Department Captain Michael Lin, Captain Eric Mitchell, and the rest of the Hawaii Fire team</w:t>
      </w:r>
      <w:r w:rsidR="006F713F">
        <w:rPr>
          <w:rFonts w:ascii="Times New Roman" w:hAnsi="Times New Roman" w:cs="Times New Roman"/>
          <w:sz w:val="24"/>
          <w:szCs w:val="24"/>
        </w:rPr>
        <w:t>. CARES Hospital of Excellence Award – Star Ventura and Queens Medical Center.</w:t>
      </w:r>
    </w:p>
    <w:p w14:paraId="1361C1CA" w14:textId="2AC6FFFC" w:rsidR="00695996" w:rsidDel="00B029A9" w:rsidRDefault="00E31597">
      <w:pPr>
        <w:ind w:left="720"/>
        <w:rPr>
          <w:del w:id="72" w:author="Toyofuku, Celeste" w:date="2023-05-18T10:25:00Z"/>
          <w:rFonts w:ascii="Times New Roman" w:hAnsi="Times New Roman" w:cs="Times New Roman"/>
          <w:sz w:val="24"/>
          <w:szCs w:val="24"/>
        </w:rPr>
        <w:pPrChange w:id="73" w:author="Toyofuku, Celeste" w:date="2023-05-18T10:02:00Z">
          <w:pPr/>
        </w:pPrChange>
      </w:pPr>
      <w:r>
        <w:rPr>
          <w:rFonts w:ascii="Times New Roman" w:hAnsi="Times New Roman" w:cs="Times New Roman"/>
          <w:sz w:val="24"/>
          <w:szCs w:val="24"/>
        </w:rPr>
        <w:t xml:space="preserve">5-Year Overview of Hawaii 911 Air Transport – Dan </w:t>
      </w:r>
      <w:proofErr w:type="spellStart"/>
      <w:r>
        <w:rPr>
          <w:rFonts w:ascii="Times New Roman" w:hAnsi="Times New Roman" w:cs="Times New Roman"/>
          <w:sz w:val="24"/>
          <w:szCs w:val="24"/>
        </w:rPr>
        <w:t>Galanis</w:t>
      </w:r>
      <w:proofErr w:type="spellEnd"/>
      <w:r>
        <w:rPr>
          <w:rFonts w:ascii="Times New Roman" w:hAnsi="Times New Roman" w:cs="Times New Roman"/>
          <w:sz w:val="24"/>
          <w:szCs w:val="24"/>
        </w:rPr>
        <w:t>, PhD</w:t>
      </w:r>
      <w:r w:rsidR="00A00063">
        <w:rPr>
          <w:rFonts w:ascii="Times New Roman" w:hAnsi="Times New Roman" w:cs="Times New Roman"/>
          <w:sz w:val="24"/>
          <w:szCs w:val="24"/>
        </w:rPr>
        <w:t>.</w:t>
      </w:r>
      <w:r w:rsidR="002320D1">
        <w:rPr>
          <w:rFonts w:ascii="Times New Roman" w:hAnsi="Times New Roman" w:cs="Times New Roman"/>
          <w:sz w:val="24"/>
          <w:szCs w:val="24"/>
        </w:rPr>
        <w:t xml:space="preserve">   </w:t>
      </w:r>
      <w:r w:rsidR="00695996">
        <w:rPr>
          <w:rFonts w:ascii="Times New Roman" w:hAnsi="Times New Roman" w:cs="Times New Roman"/>
          <w:sz w:val="24"/>
          <w:szCs w:val="24"/>
        </w:rPr>
        <w:t>Report on Summary of Data from Hawaii Life Flight, 2018 – 2022</w:t>
      </w:r>
      <w:r w:rsidR="00C0523C">
        <w:rPr>
          <w:rFonts w:ascii="Times New Roman" w:hAnsi="Times New Roman" w:cs="Times New Roman"/>
          <w:sz w:val="24"/>
          <w:szCs w:val="24"/>
        </w:rPr>
        <w:t>. Coast Guard has provided 8 bariatric flights.</w:t>
      </w:r>
    </w:p>
    <w:p w14:paraId="74DD6664" w14:textId="77777777" w:rsidR="00A00063" w:rsidRPr="00E31597" w:rsidRDefault="00A00063">
      <w:pPr>
        <w:ind w:left="720"/>
        <w:rPr>
          <w:rFonts w:ascii="Times New Roman" w:hAnsi="Times New Roman" w:cs="Times New Roman"/>
          <w:sz w:val="24"/>
          <w:szCs w:val="24"/>
        </w:rPr>
        <w:pPrChange w:id="74" w:author="Toyofuku, Celeste" w:date="2023-05-18T10:25:00Z">
          <w:pPr/>
        </w:pPrChange>
      </w:pPr>
    </w:p>
    <w:p w14:paraId="216BDEB1" w14:textId="6CAE0941" w:rsidR="00363A6F" w:rsidRDefault="00363A6F" w:rsidP="0062580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00063">
        <w:rPr>
          <w:rFonts w:ascii="Times New Roman" w:hAnsi="Times New Roman" w:cs="Times New Roman"/>
          <w:b/>
          <w:bCs/>
          <w:sz w:val="24"/>
          <w:szCs w:val="24"/>
        </w:rPr>
        <w:t>Department/Committee Updates:</w:t>
      </w:r>
    </w:p>
    <w:p w14:paraId="6BA5F76D" w14:textId="4B12F203" w:rsidR="00A00063" w:rsidRDefault="00A00063">
      <w:pPr>
        <w:ind w:left="720"/>
        <w:rPr>
          <w:rFonts w:ascii="Times New Roman" w:hAnsi="Times New Roman" w:cs="Times New Roman"/>
          <w:sz w:val="24"/>
          <w:szCs w:val="24"/>
        </w:rPr>
        <w:pPrChange w:id="75" w:author="Toyofuku, Celeste" w:date="2023-05-18T10:01:00Z">
          <w:pPr/>
        </w:pPrChange>
      </w:pPr>
      <w:r>
        <w:rPr>
          <w:rFonts w:ascii="Times New Roman" w:hAnsi="Times New Roman" w:cs="Times New Roman"/>
          <w:sz w:val="24"/>
          <w:szCs w:val="24"/>
        </w:rPr>
        <w:t xml:space="preserve">Injury Prevention Status Updates for EMSIPSB – Celeste </w:t>
      </w:r>
      <w:proofErr w:type="spellStart"/>
      <w:r>
        <w:rPr>
          <w:rFonts w:ascii="Times New Roman" w:hAnsi="Times New Roman" w:cs="Times New Roman"/>
          <w:sz w:val="24"/>
          <w:szCs w:val="24"/>
        </w:rPr>
        <w:t>Toyofuku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2715B3">
        <w:rPr>
          <w:rFonts w:ascii="Times New Roman" w:hAnsi="Times New Roman" w:cs="Times New Roman"/>
          <w:sz w:val="24"/>
          <w:szCs w:val="24"/>
        </w:rPr>
        <w:t xml:space="preserve">   </w:t>
      </w:r>
      <w:r w:rsidR="00A01228">
        <w:rPr>
          <w:rFonts w:ascii="Times New Roman" w:hAnsi="Times New Roman" w:cs="Times New Roman"/>
          <w:sz w:val="24"/>
          <w:szCs w:val="24"/>
        </w:rPr>
        <w:t>National Poison Prevention Week was March 19 – 25. EMSIPSB and partnership with</w:t>
      </w:r>
      <w:r w:rsidR="001F5E81">
        <w:rPr>
          <w:rFonts w:ascii="Times New Roman" w:hAnsi="Times New Roman" w:cs="Times New Roman"/>
          <w:sz w:val="24"/>
          <w:szCs w:val="24"/>
        </w:rPr>
        <w:t xml:space="preserve"> </w:t>
      </w:r>
      <w:r w:rsidR="00A01228">
        <w:rPr>
          <w:rFonts w:ascii="Times New Roman" w:hAnsi="Times New Roman" w:cs="Times New Roman"/>
          <w:sz w:val="24"/>
          <w:szCs w:val="24"/>
        </w:rPr>
        <w:t>Rocky Mountain Poison Center</w:t>
      </w:r>
      <w:r w:rsidR="001F5E81">
        <w:rPr>
          <w:rFonts w:ascii="Times New Roman" w:hAnsi="Times New Roman" w:cs="Times New Roman"/>
          <w:sz w:val="24"/>
          <w:szCs w:val="24"/>
        </w:rPr>
        <w:t xml:space="preserve"> applied and received a governor’s proclamation in recognition of National Poison Prevention Week.</w:t>
      </w:r>
      <w:r w:rsidR="008534A7">
        <w:rPr>
          <w:rFonts w:ascii="Times New Roman" w:hAnsi="Times New Roman" w:cs="Times New Roman"/>
          <w:sz w:val="24"/>
          <w:szCs w:val="24"/>
        </w:rPr>
        <w:t xml:space="preserve"> EMSIPSB branch</w:t>
      </w:r>
      <w:r w:rsidR="001F5E81">
        <w:rPr>
          <w:rFonts w:ascii="Times New Roman" w:hAnsi="Times New Roman" w:cs="Times New Roman"/>
          <w:sz w:val="24"/>
          <w:szCs w:val="24"/>
        </w:rPr>
        <w:t xml:space="preserve"> </w:t>
      </w:r>
      <w:r w:rsidR="008534A7">
        <w:rPr>
          <w:rFonts w:ascii="Times New Roman" w:hAnsi="Times New Roman" w:cs="Times New Roman"/>
          <w:sz w:val="24"/>
          <w:szCs w:val="24"/>
        </w:rPr>
        <w:t>d</w:t>
      </w:r>
      <w:r w:rsidR="001F5E81">
        <w:rPr>
          <w:rFonts w:ascii="Times New Roman" w:hAnsi="Times New Roman" w:cs="Times New Roman"/>
          <w:sz w:val="24"/>
          <w:szCs w:val="24"/>
        </w:rPr>
        <w:t>id a couple of outreaches on March 25 – Keiki to Kupuna Family Fun Day</w:t>
      </w:r>
      <w:r w:rsidR="008534A7">
        <w:rPr>
          <w:rFonts w:ascii="Times New Roman" w:hAnsi="Times New Roman" w:cs="Times New Roman"/>
          <w:sz w:val="24"/>
          <w:szCs w:val="24"/>
        </w:rPr>
        <w:t xml:space="preserve"> and </w:t>
      </w:r>
      <w:r w:rsidR="001F5E81">
        <w:rPr>
          <w:rFonts w:ascii="Times New Roman" w:hAnsi="Times New Roman" w:cs="Times New Roman"/>
          <w:sz w:val="24"/>
          <w:szCs w:val="24"/>
        </w:rPr>
        <w:t>Hawaii Care Givers Expo</w:t>
      </w:r>
      <w:r w:rsidR="008534A7">
        <w:rPr>
          <w:rFonts w:ascii="Times New Roman" w:hAnsi="Times New Roman" w:cs="Times New Roman"/>
          <w:sz w:val="24"/>
          <w:szCs w:val="24"/>
        </w:rPr>
        <w:t xml:space="preserve">. During </w:t>
      </w:r>
      <w:del w:id="76" w:author="Toyofuku, Celeste" w:date="2023-05-18T08:21:00Z">
        <w:r w:rsidR="008534A7" w:rsidDel="00AF0627">
          <w:rPr>
            <w:rFonts w:ascii="Times New Roman" w:hAnsi="Times New Roman" w:cs="Times New Roman"/>
            <w:sz w:val="24"/>
            <w:szCs w:val="24"/>
          </w:rPr>
          <w:delText>then</w:delText>
        </w:r>
      </w:del>
      <w:ins w:id="77" w:author="Toyofuku, Celeste" w:date="2023-05-18T08:21:00Z">
        <w:r w:rsidR="00AF0627">
          <w:rPr>
            <w:rFonts w:ascii="Times New Roman" w:hAnsi="Times New Roman" w:cs="Times New Roman"/>
            <w:sz w:val="24"/>
            <w:szCs w:val="24"/>
          </w:rPr>
          <w:t>the events</w:t>
        </w:r>
      </w:ins>
      <w:ins w:id="78" w:author="Toyofuku, Celeste" w:date="2023-05-18T08:57:00Z">
        <w:r w:rsidR="004B692B">
          <w:rPr>
            <w:rFonts w:ascii="Times New Roman" w:hAnsi="Times New Roman" w:cs="Times New Roman"/>
            <w:sz w:val="24"/>
            <w:szCs w:val="24"/>
          </w:rPr>
          <w:t>,</w:t>
        </w:r>
      </w:ins>
      <w:del w:id="79" w:author="Toyofuku, Celeste" w:date="2023-05-18T08:21:00Z">
        <w:r w:rsidR="008534A7" w:rsidDel="00AF0627">
          <w:rPr>
            <w:rFonts w:ascii="Times New Roman" w:hAnsi="Times New Roman" w:cs="Times New Roman"/>
            <w:sz w:val="24"/>
            <w:szCs w:val="24"/>
          </w:rPr>
          <w:delText>,</w:delText>
        </w:r>
      </w:del>
      <w:r w:rsidR="008534A7">
        <w:rPr>
          <w:rFonts w:ascii="Times New Roman" w:hAnsi="Times New Roman" w:cs="Times New Roman"/>
          <w:sz w:val="24"/>
          <w:szCs w:val="24"/>
        </w:rPr>
        <w:t xml:space="preserve"> </w:t>
      </w:r>
      <w:ins w:id="80" w:author="Toyofuku, Celeste" w:date="2023-05-18T08:21:00Z">
        <w:r w:rsidR="00AF0627">
          <w:rPr>
            <w:rFonts w:ascii="Times New Roman" w:hAnsi="Times New Roman" w:cs="Times New Roman"/>
            <w:sz w:val="24"/>
            <w:szCs w:val="24"/>
          </w:rPr>
          <w:t xml:space="preserve">EMSIPSB staff </w:t>
        </w:r>
      </w:ins>
      <w:r w:rsidR="008534A7">
        <w:rPr>
          <w:rFonts w:ascii="Times New Roman" w:hAnsi="Times New Roman" w:cs="Times New Roman"/>
          <w:sz w:val="24"/>
          <w:szCs w:val="24"/>
        </w:rPr>
        <w:t xml:space="preserve">gave out a lot of Poison Prevention swag and information. Also gave information </w:t>
      </w:r>
      <w:ins w:id="81" w:author="Toyofuku, Celeste" w:date="2023-05-18T08:57:00Z">
        <w:r w:rsidR="004B692B">
          <w:rPr>
            <w:rFonts w:ascii="Times New Roman" w:hAnsi="Times New Roman" w:cs="Times New Roman"/>
            <w:sz w:val="24"/>
            <w:szCs w:val="24"/>
          </w:rPr>
          <w:t xml:space="preserve">and items </w:t>
        </w:r>
      </w:ins>
      <w:del w:id="82" w:author="Toyofuku, Celeste" w:date="2023-05-18T08:57:00Z">
        <w:r w:rsidR="008534A7" w:rsidDel="004B692B">
          <w:rPr>
            <w:rFonts w:ascii="Times New Roman" w:hAnsi="Times New Roman" w:cs="Times New Roman"/>
            <w:sz w:val="24"/>
            <w:szCs w:val="24"/>
          </w:rPr>
          <w:delText xml:space="preserve">on </w:delText>
        </w:r>
      </w:del>
      <w:ins w:id="83" w:author="Toyofuku, Celeste" w:date="2023-05-18T08:57:00Z">
        <w:r w:rsidR="004B692B">
          <w:rPr>
            <w:rFonts w:ascii="Times New Roman" w:hAnsi="Times New Roman" w:cs="Times New Roman"/>
            <w:sz w:val="24"/>
            <w:szCs w:val="24"/>
          </w:rPr>
          <w:t xml:space="preserve">related to </w:t>
        </w:r>
      </w:ins>
      <w:r w:rsidR="008534A7">
        <w:rPr>
          <w:rFonts w:ascii="Times New Roman" w:hAnsi="Times New Roman" w:cs="Times New Roman"/>
          <w:sz w:val="24"/>
          <w:szCs w:val="24"/>
        </w:rPr>
        <w:t xml:space="preserve">EMS for </w:t>
      </w:r>
      <w:del w:id="84" w:author="Toyofuku, Celeste" w:date="2023-05-18T08:58:00Z">
        <w:r w:rsidR="008534A7" w:rsidDel="004B692B">
          <w:rPr>
            <w:rFonts w:ascii="Times New Roman" w:hAnsi="Times New Roman" w:cs="Times New Roman"/>
            <w:sz w:val="24"/>
            <w:szCs w:val="24"/>
          </w:rPr>
          <w:delText>children</w:delText>
        </w:r>
      </w:del>
      <w:ins w:id="85" w:author="Toyofuku, Celeste" w:date="2023-05-18T08:58:00Z">
        <w:r w:rsidR="004B692B">
          <w:rPr>
            <w:rFonts w:ascii="Times New Roman" w:hAnsi="Times New Roman" w:cs="Times New Roman"/>
            <w:sz w:val="24"/>
            <w:szCs w:val="24"/>
          </w:rPr>
          <w:t>Children</w:t>
        </w:r>
      </w:ins>
      <w:r w:rsidR="008534A7">
        <w:rPr>
          <w:rFonts w:ascii="Times New Roman" w:hAnsi="Times New Roman" w:cs="Times New Roman"/>
          <w:sz w:val="24"/>
          <w:szCs w:val="24"/>
        </w:rPr>
        <w:t xml:space="preserve">, Senior Falls, Drowning Prevention, Traffic Safety, and Suicide Prevention. </w:t>
      </w:r>
      <w:proofErr w:type="gramStart"/>
      <w:r w:rsidR="008534A7">
        <w:rPr>
          <w:rFonts w:ascii="Times New Roman" w:hAnsi="Times New Roman" w:cs="Times New Roman"/>
          <w:sz w:val="24"/>
          <w:szCs w:val="24"/>
        </w:rPr>
        <w:t>Future Plans</w:t>
      </w:r>
      <w:proofErr w:type="gramEnd"/>
      <w:r w:rsidR="008534A7">
        <w:rPr>
          <w:rFonts w:ascii="Times New Roman" w:hAnsi="Times New Roman" w:cs="Times New Roman"/>
          <w:sz w:val="24"/>
          <w:szCs w:val="24"/>
        </w:rPr>
        <w:t xml:space="preserve"> – EMSIPSB hopes to plan</w:t>
      </w:r>
      <w:ins w:id="86" w:author="Toyofuku, Celeste" w:date="2023-05-18T08:22:00Z">
        <w:r w:rsidR="00AF0627">
          <w:rPr>
            <w:rFonts w:ascii="Times New Roman" w:hAnsi="Times New Roman" w:cs="Times New Roman"/>
            <w:sz w:val="24"/>
            <w:szCs w:val="24"/>
          </w:rPr>
          <w:t>, expand,</w:t>
        </w:r>
      </w:ins>
      <w:r w:rsidR="00BA42E1">
        <w:rPr>
          <w:rFonts w:ascii="Times New Roman" w:hAnsi="Times New Roman" w:cs="Times New Roman"/>
          <w:sz w:val="24"/>
          <w:szCs w:val="24"/>
        </w:rPr>
        <w:t xml:space="preserve"> and coordinate </w:t>
      </w:r>
      <w:ins w:id="87" w:author="Toyofuku, Celeste" w:date="2023-05-18T08:22:00Z">
        <w:r w:rsidR="00AF0627">
          <w:rPr>
            <w:rFonts w:ascii="Times New Roman" w:hAnsi="Times New Roman" w:cs="Times New Roman"/>
            <w:sz w:val="24"/>
            <w:szCs w:val="24"/>
          </w:rPr>
          <w:t xml:space="preserve">other </w:t>
        </w:r>
      </w:ins>
      <w:r w:rsidR="008534A7">
        <w:rPr>
          <w:rFonts w:ascii="Times New Roman" w:hAnsi="Times New Roman" w:cs="Times New Roman"/>
          <w:sz w:val="24"/>
          <w:szCs w:val="24"/>
        </w:rPr>
        <w:t>events</w:t>
      </w:r>
      <w:r w:rsidR="00BA42E1">
        <w:rPr>
          <w:rFonts w:ascii="Times New Roman" w:hAnsi="Times New Roman" w:cs="Times New Roman"/>
          <w:sz w:val="24"/>
          <w:szCs w:val="24"/>
        </w:rPr>
        <w:t xml:space="preserve"> in the next few years. Any ideas, collaborations, or </w:t>
      </w:r>
      <w:del w:id="88" w:author="Toyofuku, Celeste" w:date="2023-05-18T08:22:00Z">
        <w:r w:rsidR="00BA42E1" w:rsidDel="00AF0627">
          <w:rPr>
            <w:rFonts w:ascii="Times New Roman" w:hAnsi="Times New Roman" w:cs="Times New Roman"/>
            <w:sz w:val="24"/>
            <w:szCs w:val="24"/>
          </w:rPr>
          <w:delText xml:space="preserve">anything </w:delText>
        </w:r>
      </w:del>
      <w:ins w:id="89" w:author="Toyofuku, Celeste" w:date="2023-05-18T08:22:00Z">
        <w:r w:rsidR="00AF0627">
          <w:rPr>
            <w:rFonts w:ascii="Times New Roman" w:hAnsi="Times New Roman" w:cs="Times New Roman"/>
            <w:sz w:val="24"/>
            <w:szCs w:val="24"/>
          </w:rPr>
          <w:t xml:space="preserve">suggestions-- please </w:t>
        </w:r>
      </w:ins>
      <w:r w:rsidR="00BA42E1">
        <w:rPr>
          <w:rFonts w:ascii="Times New Roman" w:hAnsi="Times New Roman" w:cs="Times New Roman"/>
          <w:sz w:val="24"/>
          <w:szCs w:val="24"/>
        </w:rPr>
        <w:t xml:space="preserve">contact EMSIPSB. </w:t>
      </w:r>
    </w:p>
    <w:p w14:paraId="31CF73FC" w14:textId="35FECE97" w:rsidR="00A00063" w:rsidRDefault="00A00063">
      <w:pPr>
        <w:ind w:left="720"/>
        <w:rPr>
          <w:rFonts w:ascii="Times New Roman" w:hAnsi="Times New Roman" w:cs="Times New Roman"/>
          <w:sz w:val="24"/>
          <w:szCs w:val="24"/>
        </w:rPr>
        <w:pPrChange w:id="90" w:author="Toyofuku, Celeste" w:date="2023-05-18T10:01:00Z">
          <w:pPr/>
        </w:pPrChange>
      </w:pPr>
      <w:r>
        <w:rPr>
          <w:rFonts w:ascii="Times New Roman" w:hAnsi="Times New Roman" w:cs="Times New Roman"/>
          <w:sz w:val="24"/>
          <w:szCs w:val="24"/>
        </w:rPr>
        <w:t>Trauma &amp; Hawaii Trauma Advisory Council – Matt Wells, RN.</w:t>
      </w:r>
      <w:r w:rsidR="00BA42E1">
        <w:rPr>
          <w:rFonts w:ascii="Times New Roman" w:hAnsi="Times New Roman" w:cs="Times New Roman"/>
          <w:sz w:val="24"/>
          <w:szCs w:val="24"/>
        </w:rPr>
        <w:t xml:space="preserve">   Several facilities </w:t>
      </w:r>
      <w:del w:id="91" w:author="Toyofuku, Celeste" w:date="2023-05-18T08:23:00Z">
        <w:r w:rsidR="00BA42E1" w:rsidDel="00AF0627">
          <w:rPr>
            <w:rFonts w:ascii="Times New Roman" w:hAnsi="Times New Roman" w:cs="Times New Roman"/>
            <w:sz w:val="24"/>
            <w:szCs w:val="24"/>
          </w:rPr>
          <w:delText xml:space="preserve">were </w:delText>
        </w:r>
      </w:del>
      <w:r w:rsidR="00BA42E1">
        <w:rPr>
          <w:rFonts w:ascii="Times New Roman" w:hAnsi="Times New Roman" w:cs="Times New Roman"/>
          <w:sz w:val="24"/>
          <w:szCs w:val="24"/>
        </w:rPr>
        <w:t>recently re-verified</w:t>
      </w:r>
      <w:ins w:id="92" w:author="Toyofuku, Celeste" w:date="2023-05-18T08:23:00Z">
        <w:r w:rsidR="00AF0627">
          <w:rPr>
            <w:rFonts w:ascii="Times New Roman" w:hAnsi="Times New Roman" w:cs="Times New Roman"/>
            <w:sz w:val="24"/>
            <w:szCs w:val="24"/>
          </w:rPr>
          <w:t xml:space="preserve"> their trauma certifications</w:t>
        </w:r>
      </w:ins>
      <w:r w:rsidR="00BA42E1">
        <w:rPr>
          <w:rFonts w:ascii="Times New Roman" w:hAnsi="Times New Roman" w:cs="Times New Roman"/>
          <w:sz w:val="24"/>
          <w:szCs w:val="24"/>
        </w:rPr>
        <w:t xml:space="preserve">. </w:t>
      </w:r>
      <w:r w:rsidR="00B32D24">
        <w:rPr>
          <w:rFonts w:ascii="Times New Roman" w:hAnsi="Times New Roman" w:cs="Times New Roman"/>
          <w:sz w:val="24"/>
          <w:szCs w:val="24"/>
        </w:rPr>
        <w:t xml:space="preserve">Movement within the outer islands such as, the </w:t>
      </w:r>
      <w:r w:rsidR="008B5186">
        <w:rPr>
          <w:rFonts w:ascii="Times New Roman" w:hAnsi="Times New Roman" w:cs="Times New Roman"/>
          <w:sz w:val="24"/>
          <w:szCs w:val="24"/>
        </w:rPr>
        <w:t>Big Island Centers looking to change EMRs within the state system that may be affecting their designation pathways</w:t>
      </w:r>
      <w:r w:rsidR="00540E8E">
        <w:rPr>
          <w:rFonts w:ascii="Times New Roman" w:hAnsi="Times New Roman" w:cs="Times New Roman"/>
          <w:sz w:val="24"/>
          <w:szCs w:val="24"/>
        </w:rPr>
        <w:t>. Working closely with the branch regarding the movement. Next HTAC meeting in May.</w:t>
      </w:r>
    </w:p>
    <w:p w14:paraId="4AD4F245" w14:textId="1D650B4C" w:rsidR="00A00063" w:rsidRDefault="00A00063">
      <w:pPr>
        <w:ind w:left="720"/>
        <w:rPr>
          <w:rFonts w:ascii="Times New Roman" w:hAnsi="Times New Roman" w:cs="Times New Roman"/>
          <w:sz w:val="24"/>
          <w:szCs w:val="24"/>
        </w:rPr>
        <w:pPrChange w:id="93" w:author="Toyofuku, Celeste" w:date="2023-05-18T10:01:00Z">
          <w:pPr/>
        </w:pPrChange>
      </w:pPr>
      <w:r>
        <w:rPr>
          <w:rFonts w:ascii="Times New Roman" w:hAnsi="Times New Roman" w:cs="Times New Roman"/>
          <w:sz w:val="24"/>
          <w:szCs w:val="24"/>
        </w:rPr>
        <w:t xml:space="preserve">Emergency Medical Services (EMS) System Education/Recruitment – Clinical Education – Jeff </w:t>
      </w:r>
      <w:proofErr w:type="spellStart"/>
      <w:r>
        <w:rPr>
          <w:rFonts w:ascii="Times New Roman" w:hAnsi="Times New Roman" w:cs="Times New Roman"/>
          <w:sz w:val="24"/>
          <w:szCs w:val="24"/>
        </w:rPr>
        <w:t>Zuckernick</w:t>
      </w:r>
      <w:proofErr w:type="spellEnd"/>
      <w:r w:rsidR="00A7346A">
        <w:rPr>
          <w:rFonts w:ascii="Times New Roman" w:hAnsi="Times New Roman" w:cs="Times New Roman"/>
          <w:sz w:val="24"/>
          <w:szCs w:val="24"/>
        </w:rPr>
        <w:t xml:space="preserve">. </w:t>
      </w:r>
      <w:r w:rsidR="00540E8E">
        <w:rPr>
          <w:rFonts w:ascii="Times New Roman" w:hAnsi="Times New Roman" w:cs="Times New Roman"/>
          <w:sz w:val="24"/>
          <w:szCs w:val="24"/>
        </w:rPr>
        <w:t xml:space="preserve">  </w:t>
      </w:r>
      <w:r w:rsidR="00A7346A">
        <w:rPr>
          <w:rFonts w:ascii="Times New Roman" w:hAnsi="Times New Roman" w:cs="Times New Roman"/>
          <w:sz w:val="24"/>
          <w:szCs w:val="24"/>
        </w:rPr>
        <w:t xml:space="preserve">No </w:t>
      </w:r>
      <w:r w:rsidR="00540E8E">
        <w:rPr>
          <w:rFonts w:ascii="Times New Roman" w:hAnsi="Times New Roman" w:cs="Times New Roman"/>
          <w:sz w:val="24"/>
          <w:szCs w:val="24"/>
        </w:rPr>
        <w:t>report, deferred to next meeting.</w:t>
      </w:r>
    </w:p>
    <w:p w14:paraId="0B3CDC95" w14:textId="108F7B93" w:rsidR="00A00063" w:rsidRDefault="00A00063">
      <w:pPr>
        <w:ind w:left="720"/>
        <w:rPr>
          <w:rFonts w:ascii="Times New Roman" w:hAnsi="Times New Roman" w:cs="Times New Roman"/>
          <w:sz w:val="24"/>
          <w:szCs w:val="24"/>
        </w:rPr>
        <w:pPrChange w:id="94" w:author="Toyofuku, Celeste" w:date="2023-05-18T10:01:00Z">
          <w:pPr/>
        </w:pPrChange>
      </w:pPr>
      <w:r>
        <w:rPr>
          <w:rFonts w:ascii="Times New Roman" w:hAnsi="Times New Roman" w:cs="Times New Roman"/>
          <w:sz w:val="24"/>
          <w:szCs w:val="24"/>
        </w:rPr>
        <w:t>Overdose Data to Action (OD2A</w:t>
      </w:r>
      <w:r w:rsidR="00A7346A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– Valencia Waller.</w:t>
      </w:r>
      <w:r w:rsidR="00540E8E">
        <w:rPr>
          <w:rFonts w:ascii="Times New Roman" w:hAnsi="Times New Roman" w:cs="Times New Roman"/>
          <w:sz w:val="24"/>
          <w:szCs w:val="24"/>
        </w:rPr>
        <w:t xml:space="preserve">   </w:t>
      </w:r>
      <w:r w:rsidR="001A648B">
        <w:rPr>
          <w:rFonts w:ascii="Times New Roman" w:hAnsi="Times New Roman" w:cs="Times New Roman"/>
          <w:sz w:val="24"/>
          <w:szCs w:val="24"/>
        </w:rPr>
        <w:t>Report on</w:t>
      </w:r>
      <w:r w:rsidR="00540E8E">
        <w:rPr>
          <w:rFonts w:ascii="Times New Roman" w:hAnsi="Times New Roman" w:cs="Times New Roman"/>
          <w:sz w:val="24"/>
          <w:szCs w:val="24"/>
        </w:rPr>
        <w:t xml:space="preserve"> </w:t>
      </w:r>
      <w:r w:rsidR="001A648B">
        <w:rPr>
          <w:rFonts w:ascii="Times New Roman" w:hAnsi="Times New Roman" w:cs="Times New Roman"/>
          <w:sz w:val="24"/>
          <w:szCs w:val="24"/>
        </w:rPr>
        <w:t>“</w:t>
      </w:r>
      <w:r w:rsidR="0062303C">
        <w:rPr>
          <w:rFonts w:ascii="Times New Roman" w:hAnsi="Times New Roman" w:cs="Times New Roman"/>
          <w:sz w:val="24"/>
          <w:szCs w:val="24"/>
        </w:rPr>
        <w:t>Nonfatal Overdose Data – CYs 2021 &amp; 2022</w:t>
      </w:r>
      <w:r w:rsidR="001A648B">
        <w:rPr>
          <w:rFonts w:ascii="Times New Roman" w:hAnsi="Times New Roman" w:cs="Times New Roman"/>
          <w:sz w:val="24"/>
          <w:szCs w:val="24"/>
        </w:rPr>
        <w:t>”. Working on final action report, should see it in the next 30 days</w:t>
      </w:r>
      <w:r w:rsidR="00F867E0">
        <w:rPr>
          <w:rFonts w:ascii="Times New Roman" w:hAnsi="Times New Roman" w:cs="Times New Roman"/>
          <w:sz w:val="24"/>
          <w:szCs w:val="24"/>
        </w:rPr>
        <w:t>.</w:t>
      </w:r>
      <w:r w:rsidR="007B54DC">
        <w:rPr>
          <w:rFonts w:ascii="Times New Roman" w:hAnsi="Times New Roman" w:cs="Times New Roman"/>
          <w:sz w:val="24"/>
          <w:szCs w:val="24"/>
        </w:rPr>
        <w:t xml:space="preserve"> </w:t>
      </w:r>
      <w:r w:rsidR="004B7C49">
        <w:rPr>
          <w:rFonts w:ascii="Times New Roman" w:hAnsi="Times New Roman" w:cs="Times New Roman"/>
          <w:sz w:val="24"/>
          <w:szCs w:val="24"/>
        </w:rPr>
        <w:t>Will be tracking Xylazine</w:t>
      </w:r>
      <w:r w:rsidR="00635A54">
        <w:rPr>
          <w:rFonts w:ascii="Times New Roman" w:hAnsi="Times New Roman" w:cs="Times New Roman"/>
          <w:sz w:val="24"/>
          <w:szCs w:val="24"/>
        </w:rPr>
        <w:t xml:space="preserve"> in surviving patients</w:t>
      </w:r>
      <w:r w:rsidR="004B7C49">
        <w:rPr>
          <w:rFonts w:ascii="Times New Roman" w:hAnsi="Times New Roman" w:cs="Times New Roman"/>
          <w:sz w:val="24"/>
          <w:szCs w:val="24"/>
        </w:rPr>
        <w:t xml:space="preserve"> in the next iteration of OD2A</w:t>
      </w:r>
      <w:r w:rsidR="004F59E8">
        <w:rPr>
          <w:rFonts w:ascii="Times New Roman" w:hAnsi="Times New Roman" w:cs="Times New Roman"/>
          <w:sz w:val="24"/>
          <w:szCs w:val="24"/>
        </w:rPr>
        <w:t xml:space="preserve"> </w:t>
      </w:r>
      <w:r w:rsidR="00635A54">
        <w:rPr>
          <w:rFonts w:ascii="Times New Roman" w:hAnsi="Times New Roman" w:cs="Times New Roman"/>
          <w:sz w:val="24"/>
          <w:szCs w:val="24"/>
        </w:rPr>
        <w:t>that starts in September.</w:t>
      </w:r>
    </w:p>
    <w:p w14:paraId="3E4A2F55" w14:textId="5DA402A8" w:rsidR="00A00063" w:rsidRDefault="00A00063">
      <w:pPr>
        <w:ind w:left="720"/>
        <w:rPr>
          <w:rFonts w:ascii="Times New Roman" w:hAnsi="Times New Roman" w:cs="Times New Roman"/>
          <w:sz w:val="24"/>
          <w:szCs w:val="24"/>
        </w:rPr>
        <w:pPrChange w:id="95" w:author="Toyofuku, Celeste" w:date="2023-05-18T10:02:00Z">
          <w:pPr/>
        </w:pPrChange>
      </w:pPr>
      <w:r>
        <w:rPr>
          <w:rFonts w:ascii="Times New Roman" w:hAnsi="Times New Roman" w:cs="Times New Roman"/>
          <w:sz w:val="24"/>
          <w:szCs w:val="24"/>
        </w:rPr>
        <w:t>Air Medical Committee – Terrence Jones, MD, FACEP.</w:t>
      </w:r>
      <w:r w:rsidR="00635A54">
        <w:rPr>
          <w:rFonts w:ascii="Times New Roman" w:hAnsi="Times New Roman" w:cs="Times New Roman"/>
          <w:sz w:val="24"/>
          <w:szCs w:val="24"/>
        </w:rPr>
        <w:t xml:space="preserve">   Nothing to report as Dan </w:t>
      </w:r>
      <w:proofErr w:type="spellStart"/>
      <w:r w:rsidR="00635A54">
        <w:rPr>
          <w:rFonts w:ascii="Times New Roman" w:hAnsi="Times New Roman" w:cs="Times New Roman"/>
          <w:sz w:val="24"/>
          <w:szCs w:val="24"/>
        </w:rPr>
        <w:t>Galanis</w:t>
      </w:r>
      <w:proofErr w:type="spellEnd"/>
      <w:r w:rsidR="00635A54">
        <w:rPr>
          <w:rFonts w:ascii="Times New Roman" w:hAnsi="Times New Roman" w:cs="Times New Roman"/>
          <w:sz w:val="24"/>
          <w:szCs w:val="24"/>
        </w:rPr>
        <w:t xml:space="preserve"> had covered everything.</w:t>
      </w:r>
    </w:p>
    <w:p w14:paraId="5174E04B" w14:textId="6E017D1E" w:rsidR="00A7346A" w:rsidRDefault="00A00063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EMS Medical Directors</w:t>
      </w:r>
      <w:ins w:id="96" w:author="Toyofuku, Celeste" w:date="2023-05-18T08:34:00Z">
        <w:r w:rsidR="00C95FFF">
          <w:rPr>
            <w:rFonts w:ascii="Times New Roman" w:hAnsi="Times New Roman" w:cs="Times New Roman"/>
            <w:sz w:val="24"/>
            <w:szCs w:val="24"/>
          </w:rPr>
          <w:t>:</w:t>
        </w:r>
      </w:ins>
      <w:del w:id="97" w:author="Toyofuku, Celeste" w:date="2023-05-18T08:34:00Z">
        <w:r w:rsidR="00A7346A" w:rsidDel="00C95FFF">
          <w:rPr>
            <w:rFonts w:ascii="Times New Roman" w:hAnsi="Times New Roman" w:cs="Times New Roman"/>
            <w:sz w:val="24"/>
            <w:szCs w:val="24"/>
          </w:rPr>
          <w:delText>.</w:delText>
        </w:r>
      </w:del>
      <w:r w:rsidR="00A7346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1B4F37" w14:textId="4181C3B1" w:rsidR="00A7346A" w:rsidRDefault="00A7346A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Kauai County</w:t>
      </w:r>
      <w:r w:rsidR="007304A2">
        <w:rPr>
          <w:rFonts w:ascii="Times New Roman" w:hAnsi="Times New Roman" w:cs="Times New Roman"/>
          <w:sz w:val="24"/>
          <w:szCs w:val="24"/>
        </w:rPr>
        <w:t>.   No Report.</w:t>
      </w:r>
    </w:p>
    <w:p w14:paraId="1B3C4BC1" w14:textId="2D8B1BBA" w:rsidR="00A7346A" w:rsidRDefault="00A7346A">
      <w:pPr>
        <w:ind w:left="720"/>
        <w:rPr>
          <w:rFonts w:ascii="Times New Roman" w:hAnsi="Times New Roman" w:cs="Times New Roman"/>
          <w:sz w:val="24"/>
          <w:szCs w:val="24"/>
        </w:rPr>
        <w:pPrChange w:id="98" w:author="Toyofuku, Celeste" w:date="2023-05-18T10:01:00Z">
          <w:pPr/>
        </w:pPrChange>
      </w:pPr>
      <w:del w:id="99" w:author="Toyofuku, Celeste" w:date="2023-05-18T10:01:00Z">
        <w:r w:rsidDel="00170EC1">
          <w:rPr>
            <w:rFonts w:ascii="Times New Roman" w:hAnsi="Times New Roman" w:cs="Times New Roman"/>
            <w:sz w:val="24"/>
            <w:szCs w:val="24"/>
          </w:rPr>
          <w:tab/>
        </w:r>
      </w:del>
      <w:r>
        <w:rPr>
          <w:rFonts w:ascii="Times New Roman" w:hAnsi="Times New Roman" w:cs="Times New Roman"/>
          <w:sz w:val="24"/>
          <w:szCs w:val="24"/>
        </w:rPr>
        <w:t>Honolulu County</w:t>
      </w:r>
      <w:r w:rsidR="007304A2">
        <w:rPr>
          <w:rFonts w:ascii="Times New Roman" w:hAnsi="Times New Roman" w:cs="Times New Roman"/>
          <w:sz w:val="24"/>
          <w:szCs w:val="24"/>
        </w:rPr>
        <w:t xml:space="preserve">.    </w:t>
      </w:r>
      <w:r w:rsidR="00C72056">
        <w:rPr>
          <w:rFonts w:ascii="Times New Roman" w:hAnsi="Times New Roman" w:cs="Times New Roman"/>
          <w:sz w:val="24"/>
          <w:szCs w:val="24"/>
        </w:rPr>
        <w:t>Along</w:t>
      </w:r>
      <w:r w:rsidR="007304A2">
        <w:rPr>
          <w:rFonts w:ascii="Times New Roman" w:hAnsi="Times New Roman" w:cs="Times New Roman"/>
          <w:sz w:val="24"/>
          <w:szCs w:val="24"/>
        </w:rPr>
        <w:t xml:space="preserve"> with other </w:t>
      </w:r>
      <w:r w:rsidR="00C72056">
        <w:rPr>
          <w:rFonts w:ascii="Times New Roman" w:hAnsi="Times New Roman" w:cs="Times New Roman"/>
          <w:sz w:val="24"/>
          <w:szCs w:val="24"/>
        </w:rPr>
        <w:t>m</w:t>
      </w:r>
      <w:r w:rsidR="007304A2">
        <w:rPr>
          <w:rFonts w:ascii="Times New Roman" w:hAnsi="Times New Roman" w:cs="Times New Roman"/>
          <w:sz w:val="24"/>
          <w:szCs w:val="24"/>
        </w:rPr>
        <w:t xml:space="preserve">edical </w:t>
      </w:r>
      <w:r w:rsidR="00C72056">
        <w:rPr>
          <w:rFonts w:ascii="Times New Roman" w:hAnsi="Times New Roman" w:cs="Times New Roman"/>
          <w:sz w:val="24"/>
          <w:szCs w:val="24"/>
        </w:rPr>
        <w:t>d</w:t>
      </w:r>
      <w:r w:rsidR="007304A2">
        <w:rPr>
          <w:rFonts w:ascii="Times New Roman" w:hAnsi="Times New Roman" w:cs="Times New Roman"/>
          <w:sz w:val="24"/>
          <w:szCs w:val="24"/>
        </w:rPr>
        <w:t>irectors</w:t>
      </w:r>
      <w:r w:rsidR="00C72056">
        <w:rPr>
          <w:rFonts w:ascii="Times New Roman" w:hAnsi="Times New Roman" w:cs="Times New Roman"/>
          <w:sz w:val="24"/>
          <w:szCs w:val="24"/>
        </w:rPr>
        <w:t>,</w:t>
      </w:r>
      <w:r w:rsidR="007304A2">
        <w:rPr>
          <w:rFonts w:ascii="Times New Roman" w:hAnsi="Times New Roman" w:cs="Times New Roman"/>
          <w:sz w:val="24"/>
          <w:szCs w:val="24"/>
        </w:rPr>
        <w:t xml:space="preserve"> </w:t>
      </w:r>
      <w:r w:rsidR="00C72056">
        <w:rPr>
          <w:rFonts w:ascii="Times New Roman" w:hAnsi="Times New Roman" w:cs="Times New Roman"/>
          <w:sz w:val="24"/>
          <w:szCs w:val="24"/>
        </w:rPr>
        <w:t>actively having conversations about revisions on s</w:t>
      </w:r>
      <w:r w:rsidR="007304A2">
        <w:rPr>
          <w:rFonts w:ascii="Times New Roman" w:hAnsi="Times New Roman" w:cs="Times New Roman"/>
          <w:sz w:val="24"/>
          <w:szCs w:val="24"/>
        </w:rPr>
        <w:t>tanding orders</w:t>
      </w:r>
    </w:p>
    <w:p w14:paraId="48701689" w14:textId="537EC11F" w:rsidR="00A7346A" w:rsidRDefault="00A7346A">
      <w:pPr>
        <w:ind w:left="720"/>
        <w:rPr>
          <w:rFonts w:ascii="Times New Roman" w:hAnsi="Times New Roman" w:cs="Times New Roman"/>
          <w:sz w:val="24"/>
          <w:szCs w:val="24"/>
        </w:rPr>
        <w:pPrChange w:id="100" w:author="Toyofuku, Celeste" w:date="2023-05-18T10:01:00Z">
          <w:pPr/>
        </w:pPrChange>
      </w:pPr>
      <w:del w:id="101" w:author="Toyofuku, Celeste" w:date="2023-05-18T10:01:00Z">
        <w:r w:rsidDel="00170EC1">
          <w:rPr>
            <w:rFonts w:ascii="Times New Roman" w:hAnsi="Times New Roman" w:cs="Times New Roman"/>
            <w:sz w:val="24"/>
            <w:szCs w:val="24"/>
          </w:rPr>
          <w:tab/>
        </w:r>
      </w:del>
      <w:r w:rsidR="00A243EB">
        <w:rPr>
          <w:rFonts w:ascii="Times New Roman" w:hAnsi="Times New Roman" w:cs="Times New Roman"/>
          <w:sz w:val="24"/>
          <w:szCs w:val="24"/>
        </w:rPr>
        <w:t>Maui County</w:t>
      </w:r>
      <w:r w:rsidR="00B822AD">
        <w:rPr>
          <w:rFonts w:ascii="Times New Roman" w:hAnsi="Times New Roman" w:cs="Times New Roman"/>
          <w:sz w:val="24"/>
          <w:szCs w:val="24"/>
        </w:rPr>
        <w:t xml:space="preserve">.   </w:t>
      </w:r>
      <w:r w:rsidR="00E41896">
        <w:rPr>
          <w:rFonts w:ascii="Times New Roman" w:hAnsi="Times New Roman" w:cs="Times New Roman"/>
          <w:sz w:val="24"/>
          <w:szCs w:val="24"/>
        </w:rPr>
        <w:t>Visited different base stations, inspected the ambulance units, meeting with the paramedics and EMTs and students that were on duty.</w:t>
      </w:r>
      <w:r w:rsidR="008A2458">
        <w:rPr>
          <w:rFonts w:ascii="Times New Roman" w:hAnsi="Times New Roman" w:cs="Times New Roman"/>
          <w:sz w:val="24"/>
          <w:szCs w:val="24"/>
        </w:rPr>
        <w:t xml:space="preserve"> </w:t>
      </w:r>
      <w:del w:id="102" w:author="Toyofuku, Celeste" w:date="2023-05-18T08:58:00Z">
        <w:r w:rsidR="008A2458" w:rsidDel="004B692B">
          <w:rPr>
            <w:rFonts w:ascii="Times New Roman" w:hAnsi="Times New Roman" w:cs="Times New Roman"/>
            <w:sz w:val="24"/>
            <w:szCs w:val="24"/>
          </w:rPr>
          <w:delText xml:space="preserve">The </w:delText>
        </w:r>
      </w:del>
      <w:ins w:id="103" w:author="Toyofuku, Celeste" w:date="2023-05-18T08:58:00Z">
        <w:r w:rsidR="004B692B">
          <w:rPr>
            <w:rFonts w:ascii="Times New Roman" w:hAnsi="Times New Roman" w:cs="Times New Roman"/>
            <w:sz w:val="24"/>
            <w:szCs w:val="24"/>
          </w:rPr>
          <w:t xml:space="preserve">Continuing </w:t>
        </w:r>
      </w:ins>
      <w:r w:rsidR="008A2458">
        <w:rPr>
          <w:rFonts w:ascii="Times New Roman" w:hAnsi="Times New Roman" w:cs="Times New Roman"/>
          <w:sz w:val="24"/>
          <w:szCs w:val="24"/>
        </w:rPr>
        <w:t>review of the standing orders</w:t>
      </w:r>
      <w:ins w:id="104" w:author="Toyofuku, Celeste" w:date="2023-05-18T08:59:00Z">
        <w:r w:rsidR="004B692B">
          <w:rPr>
            <w:rFonts w:ascii="Times New Roman" w:hAnsi="Times New Roman" w:cs="Times New Roman"/>
            <w:sz w:val="24"/>
            <w:szCs w:val="24"/>
          </w:rPr>
          <w:t>.</w:t>
        </w:r>
      </w:ins>
      <w:del w:id="105" w:author="Toyofuku, Celeste" w:date="2023-05-18T08:59:00Z">
        <w:r w:rsidR="008A2458" w:rsidDel="004B692B">
          <w:rPr>
            <w:rFonts w:ascii="Times New Roman" w:hAnsi="Times New Roman" w:cs="Times New Roman"/>
            <w:sz w:val="24"/>
            <w:szCs w:val="24"/>
          </w:rPr>
          <w:delText>,</w:delText>
        </w:r>
      </w:del>
      <w:r w:rsidR="008A2458">
        <w:rPr>
          <w:rFonts w:ascii="Times New Roman" w:hAnsi="Times New Roman" w:cs="Times New Roman"/>
          <w:sz w:val="24"/>
          <w:szCs w:val="24"/>
        </w:rPr>
        <w:t xml:space="preserve"> </w:t>
      </w:r>
      <w:del w:id="106" w:author="Toyofuku, Celeste" w:date="2023-05-18T08:59:00Z">
        <w:r w:rsidR="008A2458" w:rsidDel="004B692B">
          <w:rPr>
            <w:rFonts w:ascii="Times New Roman" w:hAnsi="Times New Roman" w:cs="Times New Roman"/>
            <w:sz w:val="24"/>
            <w:szCs w:val="24"/>
          </w:rPr>
          <w:delText xml:space="preserve">all </w:delText>
        </w:r>
      </w:del>
      <w:ins w:id="107" w:author="Toyofuku, Celeste" w:date="2023-05-18T08:59:00Z">
        <w:r w:rsidR="004B692B">
          <w:rPr>
            <w:rFonts w:ascii="Times New Roman" w:hAnsi="Times New Roman" w:cs="Times New Roman"/>
            <w:sz w:val="24"/>
            <w:szCs w:val="24"/>
          </w:rPr>
          <w:t xml:space="preserve">All </w:t>
        </w:r>
      </w:ins>
      <w:r w:rsidR="008A2458">
        <w:rPr>
          <w:rFonts w:ascii="Times New Roman" w:hAnsi="Times New Roman" w:cs="Times New Roman"/>
          <w:sz w:val="24"/>
          <w:szCs w:val="24"/>
        </w:rPr>
        <w:t>county medical directors</w:t>
      </w:r>
      <w:r w:rsidR="00D93650">
        <w:rPr>
          <w:rFonts w:ascii="Times New Roman" w:hAnsi="Times New Roman" w:cs="Times New Roman"/>
          <w:sz w:val="24"/>
          <w:szCs w:val="24"/>
        </w:rPr>
        <w:t xml:space="preserve"> have been active to improve</w:t>
      </w:r>
      <w:r w:rsidR="00AC1685">
        <w:rPr>
          <w:rFonts w:ascii="Times New Roman" w:hAnsi="Times New Roman" w:cs="Times New Roman"/>
          <w:sz w:val="24"/>
          <w:szCs w:val="24"/>
        </w:rPr>
        <w:t xml:space="preserve"> services that are offered in hospital environment. Next base station meeting scheduled for May 8</w:t>
      </w:r>
      <w:r w:rsidR="00AC1685" w:rsidRPr="00AC1685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ins w:id="108" w:author="Toyofuku, Celeste" w:date="2023-05-18T08:59:00Z">
        <w:r w:rsidR="004B692B">
          <w:rPr>
            <w:rFonts w:ascii="Times New Roman" w:hAnsi="Times New Roman" w:cs="Times New Roman"/>
            <w:sz w:val="24"/>
            <w:szCs w:val="24"/>
          </w:rPr>
          <w:t>.</w:t>
        </w:r>
      </w:ins>
      <w:del w:id="109" w:author="Toyofuku, Celeste" w:date="2023-05-18T08:59:00Z">
        <w:r w:rsidR="00AC1685" w:rsidDel="004B692B">
          <w:rPr>
            <w:rFonts w:ascii="Times New Roman" w:hAnsi="Times New Roman" w:cs="Times New Roman"/>
            <w:sz w:val="24"/>
            <w:szCs w:val="24"/>
          </w:rPr>
          <w:delText>,</w:delText>
        </w:r>
      </w:del>
      <w:r w:rsidR="00AC1685">
        <w:rPr>
          <w:rFonts w:ascii="Times New Roman" w:hAnsi="Times New Roman" w:cs="Times New Roman"/>
          <w:sz w:val="24"/>
          <w:szCs w:val="24"/>
        </w:rPr>
        <w:t xml:space="preserve"> </w:t>
      </w:r>
      <w:del w:id="110" w:author="Toyofuku, Celeste" w:date="2023-05-18T08:59:00Z">
        <w:r w:rsidR="00AC1685" w:rsidDel="004B692B">
          <w:rPr>
            <w:rFonts w:ascii="Times New Roman" w:hAnsi="Times New Roman" w:cs="Times New Roman"/>
            <w:sz w:val="24"/>
            <w:szCs w:val="24"/>
          </w:rPr>
          <w:delText xml:space="preserve">will </w:delText>
        </w:r>
      </w:del>
      <w:ins w:id="111" w:author="Toyofuku, Celeste" w:date="2023-05-18T08:59:00Z">
        <w:r w:rsidR="004B692B">
          <w:rPr>
            <w:rFonts w:ascii="Times New Roman" w:hAnsi="Times New Roman" w:cs="Times New Roman"/>
            <w:sz w:val="24"/>
            <w:szCs w:val="24"/>
          </w:rPr>
          <w:t xml:space="preserve">Will </w:t>
        </w:r>
      </w:ins>
      <w:r w:rsidR="00AC1685">
        <w:rPr>
          <w:rFonts w:ascii="Times New Roman" w:hAnsi="Times New Roman" w:cs="Times New Roman"/>
          <w:sz w:val="24"/>
          <w:szCs w:val="24"/>
        </w:rPr>
        <w:t xml:space="preserve">be getting together with all paramedics in the morning at Kahului. Will be looking forward to </w:t>
      </w:r>
      <w:proofErr w:type="spellStart"/>
      <w:r w:rsidR="00AC1685">
        <w:rPr>
          <w:rFonts w:ascii="Times New Roman" w:hAnsi="Times New Roman" w:cs="Times New Roman"/>
          <w:sz w:val="24"/>
          <w:szCs w:val="24"/>
        </w:rPr>
        <w:t>HandTevy</w:t>
      </w:r>
      <w:proofErr w:type="spellEnd"/>
      <w:r w:rsidR="00AC1685">
        <w:rPr>
          <w:rFonts w:ascii="Times New Roman" w:hAnsi="Times New Roman" w:cs="Times New Roman"/>
          <w:sz w:val="24"/>
          <w:szCs w:val="24"/>
        </w:rPr>
        <w:t xml:space="preserve"> integration.</w:t>
      </w:r>
    </w:p>
    <w:p w14:paraId="645EA5CF" w14:textId="6FC08C86" w:rsidR="00A243EB" w:rsidRDefault="00A243EB">
      <w:pPr>
        <w:ind w:left="720"/>
        <w:rPr>
          <w:rFonts w:ascii="Times New Roman" w:hAnsi="Times New Roman" w:cs="Times New Roman"/>
          <w:sz w:val="24"/>
          <w:szCs w:val="24"/>
        </w:rPr>
        <w:pPrChange w:id="112" w:author="Toyofuku, Celeste" w:date="2023-05-18T10:01:00Z">
          <w:pPr/>
        </w:pPrChange>
      </w:pPr>
      <w:del w:id="113" w:author="Toyofuku, Celeste" w:date="2023-05-18T10:01:00Z">
        <w:r w:rsidDel="00170EC1">
          <w:rPr>
            <w:rFonts w:ascii="Times New Roman" w:hAnsi="Times New Roman" w:cs="Times New Roman"/>
            <w:sz w:val="24"/>
            <w:szCs w:val="24"/>
          </w:rPr>
          <w:tab/>
        </w:r>
      </w:del>
      <w:r>
        <w:rPr>
          <w:rFonts w:ascii="Times New Roman" w:hAnsi="Times New Roman" w:cs="Times New Roman"/>
          <w:sz w:val="24"/>
          <w:szCs w:val="24"/>
        </w:rPr>
        <w:t>Hawaii County</w:t>
      </w:r>
      <w:r w:rsidR="00AC1685">
        <w:rPr>
          <w:rFonts w:ascii="Times New Roman" w:hAnsi="Times New Roman" w:cs="Times New Roman"/>
          <w:sz w:val="24"/>
          <w:szCs w:val="24"/>
        </w:rPr>
        <w:t>.   Working on revisions on standing orders.</w:t>
      </w:r>
      <w:r w:rsidR="00C4585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45855">
        <w:rPr>
          <w:rFonts w:ascii="Times New Roman" w:hAnsi="Times New Roman" w:cs="Times New Roman"/>
          <w:sz w:val="24"/>
          <w:szCs w:val="24"/>
        </w:rPr>
        <w:t>HandTevy</w:t>
      </w:r>
      <w:proofErr w:type="spellEnd"/>
      <w:r w:rsidR="00C45855">
        <w:rPr>
          <w:rFonts w:ascii="Times New Roman" w:hAnsi="Times New Roman" w:cs="Times New Roman"/>
          <w:sz w:val="24"/>
          <w:szCs w:val="24"/>
        </w:rPr>
        <w:t xml:space="preserve"> roll outs. Once a week talking to US Coast Guard due to being busy with Bariatric transport out of the island. Base station meeting in Kona </w:t>
      </w:r>
      <w:proofErr w:type="gramStart"/>
      <w:r w:rsidR="00C45855">
        <w:rPr>
          <w:rFonts w:ascii="Times New Roman" w:hAnsi="Times New Roman" w:cs="Times New Roman"/>
          <w:sz w:val="24"/>
          <w:szCs w:val="24"/>
        </w:rPr>
        <w:t>in the near future</w:t>
      </w:r>
      <w:proofErr w:type="gramEnd"/>
      <w:r w:rsidR="00C45855">
        <w:rPr>
          <w:rFonts w:ascii="Times New Roman" w:hAnsi="Times New Roman" w:cs="Times New Roman"/>
          <w:sz w:val="24"/>
          <w:szCs w:val="24"/>
        </w:rPr>
        <w:t>.</w:t>
      </w:r>
    </w:p>
    <w:p w14:paraId="75753A77" w14:textId="45C91BC7" w:rsidR="00A00063" w:rsidRDefault="00A00063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County Provider Reports</w:t>
      </w:r>
      <w:ins w:id="114" w:author="Toyofuku, Celeste" w:date="2023-05-18T08:34:00Z">
        <w:r w:rsidR="00C95FFF">
          <w:rPr>
            <w:rFonts w:ascii="Times New Roman" w:hAnsi="Times New Roman" w:cs="Times New Roman"/>
            <w:sz w:val="24"/>
            <w:szCs w:val="24"/>
          </w:rPr>
          <w:t>:</w:t>
        </w:r>
      </w:ins>
      <w:del w:id="115" w:author="Toyofuku, Celeste" w:date="2023-05-18T08:34:00Z">
        <w:r w:rsidDel="00C95FFF">
          <w:rPr>
            <w:rFonts w:ascii="Times New Roman" w:hAnsi="Times New Roman" w:cs="Times New Roman"/>
            <w:sz w:val="24"/>
            <w:szCs w:val="24"/>
          </w:rPr>
          <w:delText>.</w:delText>
        </w:r>
      </w:del>
    </w:p>
    <w:p w14:paraId="386C7B48" w14:textId="6948DD57" w:rsidR="00A243EB" w:rsidRDefault="00A243EB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AMR Kauai</w:t>
      </w:r>
      <w:r w:rsidR="007304A2">
        <w:rPr>
          <w:rFonts w:ascii="Times New Roman" w:hAnsi="Times New Roman" w:cs="Times New Roman"/>
          <w:sz w:val="24"/>
          <w:szCs w:val="24"/>
        </w:rPr>
        <w:t xml:space="preserve">.   </w:t>
      </w:r>
      <w:del w:id="116" w:author="Toyofuku, Celeste" w:date="2023-05-18T08:30:00Z">
        <w:r w:rsidR="007304A2" w:rsidDel="00C62EDD">
          <w:rPr>
            <w:rFonts w:ascii="Times New Roman" w:hAnsi="Times New Roman" w:cs="Times New Roman"/>
            <w:sz w:val="24"/>
            <w:szCs w:val="24"/>
          </w:rPr>
          <w:delText>Nothing to add to submitted</w:delText>
        </w:r>
      </w:del>
      <w:ins w:id="117" w:author="Toyofuku, Celeste" w:date="2023-05-18T08:30:00Z">
        <w:r w:rsidR="00C62EDD">
          <w:rPr>
            <w:rFonts w:ascii="Times New Roman" w:hAnsi="Times New Roman" w:cs="Times New Roman"/>
            <w:sz w:val="24"/>
            <w:szCs w:val="24"/>
          </w:rPr>
          <w:t>Stand</w:t>
        </w:r>
      </w:ins>
      <w:ins w:id="118" w:author="Toyofuku, Celeste" w:date="2023-05-18T11:54:00Z">
        <w:r w:rsidR="00972870">
          <w:rPr>
            <w:rFonts w:ascii="Times New Roman" w:hAnsi="Times New Roman" w:cs="Times New Roman"/>
            <w:sz w:val="24"/>
            <w:szCs w:val="24"/>
          </w:rPr>
          <w:t>s</w:t>
        </w:r>
      </w:ins>
      <w:ins w:id="119" w:author="Toyofuku, Celeste" w:date="2023-05-18T08:30:00Z">
        <w:r w:rsidR="00C62EDD">
          <w:rPr>
            <w:rFonts w:ascii="Times New Roman" w:hAnsi="Times New Roman" w:cs="Times New Roman"/>
            <w:sz w:val="24"/>
            <w:szCs w:val="24"/>
          </w:rPr>
          <w:t xml:space="preserve"> by</w:t>
        </w:r>
      </w:ins>
      <w:r w:rsidR="007304A2">
        <w:rPr>
          <w:rFonts w:ascii="Times New Roman" w:hAnsi="Times New Roman" w:cs="Times New Roman"/>
          <w:sz w:val="24"/>
          <w:szCs w:val="24"/>
        </w:rPr>
        <w:t xml:space="preserve"> written report.</w:t>
      </w:r>
    </w:p>
    <w:p w14:paraId="6C1E208C" w14:textId="2FEB5829" w:rsidR="00A243EB" w:rsidRDefault="00A243EB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City and County of Honolulu EMS</w:t>
      </w:r>
      <w:r w:rsidR="00C72056">
        <w:rPr>
          <w:rFonts w:ascii="Times New Roman" w:hAnsi="Times New Roman" w:cs="Times New Roman"/>
          <w:sz w:val="24"/>
          <w:szCs w:val="24"/>
        </w:rPr>
        <w:t xml:space="preserve">.   </w:t>
      </w:r>
      <w:ins w:id="120" w:author="Toyofuku, Celeste" w:date="2023-05-18T08:31:00Z">
        <w:r w:rsidR="00C62EDD">
          <w:rPr>
            <w:rFonts w:ascii="Times New Roman" w:hAnsi="Times New Roman" w:cs="Times New Roman"/>
            <w:sz w:val="24"/>
            <w:szCs w:val="24"/>
          </w:rPr>
          <w:t>Stand</w:t>
        </w:r>
      </w:ins>
      <w:ins w:id="121" w:author="Toyofuku, Celeste" w:date="2023-05-18T11:54:00Z">
        <w:r w:rsidR="00972870">
          <w:rPr>
            <w:rFonts w:ascii="Times New Roman" w:hAnsi="Times New Roman" w:cs="Times New Roman"/>
            <w:sz w:val="24"/>
            <w:szCs w:val="24"/>
          </w:rPr>
          <w:t>s</w:t>
        </w:r>
      </w:ins>
      <w:ins w:id="122" w:author="Toyofuku, Celeste" w:date="2023-05-18T08:31:00Z">
        <w:r w:rsidR="00C62EDD">
          <w:rPr>
            <w:rFonts w:ascii="Times New Roman" w:hAnsi="Times New Roman" w:cs="Times New Roman"/>
            <w:sz w:val="24"/>
            <w:szCs w:val="24"/>
          </w:rPr>
          <w:t xml:space="preserve"> by written report.</w:t>
        </w:r>
      </w:ins>
      <w:del w:id="123" w:author="Toyofuku, Celeste" w:date="2023-05-18T08:31:00Z">
        <w:r w:rsidR="00C72056" w:rsidDel="00C62EDD">
          <w:rPr>
            <w:rFonts w:ascii="Times New Roman" w:hAnsi="Times New Roman" w:cs="Times New Roman"/>
            <w:sz w:val="24"/>
            <w:szCs w:val="24"/>
          </w:rPr>
          <w:delText>Nothing to add to submitted written report.</w:delText>
        </w:r>
      </w:del>
    </w:p>
    <w:p w14:paraId="13E05763" w14:textId="4A12AC2B" w:rsidR="00A243EB" w:rsidRDefault="00A243EB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Honolulu Fire Department</w:t>
      </w:r>
      <w:r w:rsidR="001B0F13">
        <w:rPr>
          <w:rFonts w:ascii="Times New Roman" w:hAnsi="Times New Roman" w:cs="Times New Roman"/>
          <w:sz w:val="24"/>
          <w:szCs w:val="24"/>
        </w:rPr>
        <w:t xml:space="preserve">.   </w:t>
      </w:r>
      <w:del w:id="124" w:author="Toyofuku, Celeste" w:date="2023-05-18T08:30:00Z">
        <w:r w:rsidR="001B0F13" w:rsidDel="00C62EDD">
          <w:rPr>
            <w:rFonts w:ascii="Times New Roman" w:hAnsi="Times New Roman" w:cs="Times New Roman"/>
            <w:sz w:val="24"/>
            <w:szCs w:val="24"/>
          </w:rPr>
          <w:delText>Written Report</w:delText>
        </w:r>
      </w:del>
      <w:ins w:id="125" w:author="Toyofuku, Celeste" w:date="2023-05-18T08:30:00Z">
        <w:r w:rsidR="00C62EDD">
          <w:rPr>
            <w:rFonts w:ascii="Times New Roman" w:hAnsi="Times New Roman" w:cs="Times New Roman"/>
            <w:sz w:val="24"/>
            <w:szCs w:val="24"/>
          </w:rPr>
          <w:t>Stand</w:t>
        </w:r>
      </w:ins>
      <w:ins w:id="126" w:author="Toyofuku, Celeste" w:date="2023-05-18T11:54:00Z">
        <w:r w:rsidR="00972870">
          <w:rPr>
            <w:rFonts w:ascii="Times New Roman" w:hAnsi="Times New Roman" w:cs="Times New Roman"/>
            <w:sz w:val="24"/>
            <w:szCs w:val="24"/>
          </w:rPr>
          <w:t>s</w:t>
        </w:r>
      </w:ins>
      <w:ins w:id="127" w:author="Toyofuku, Celeste" w:date="2023-05-18T08:30:00Z">
        <w:r w:rsidR="00C62EDD">
          <w:rPr>
            <w:rFonts w:ascii="Times New Roman" w:hAnsi="Times New Roman" w:cs="Times New Roman"/>
            <w:sz w:val="24"/>
            <w:szCs w:val="24"/>
          </w:rPr>
          <w:t xml:space="preserve"> by written report.</w:t>
        </w:r>
      </w:ins>
    </w:p>
    <w:p w14:paraId="76361856" w14:textId="41B1B441" w:rsidR="00A243EB" w:rsidRDefault="00A243EB">
      <w:pPr>
        <w:ind w:left="720"/>
        <w:rPr>
          <w:rFonts w:ascii="Times New Roman" w:hAnsi="Times New Roman" w:cs="Times New Roman"/>
          <w:sz w:val="24"/>
          <w:szCs w:val="24"/>
        </w:rPr>
        <w:pPrChange w:id="128" w:author="Toyofuku, Celeste" w:date="2023-05-18T10:01:00Z">
          <w:pPr/>
        </w:pPrChange>
      </w:pPr>
      <w:del w:id="129" w:author="Toyofuku, Celeste" w:date="2023-05-18T10:01:00Z">
        <w:r w:rsidDel="00170EC1">
          <w:rPr>
            <w:rFonts w:ascii="Times New Roman" w:hAnsi="Times New Roman" w:cs="Times New Roman"/>
            <w:sz w:val="24"/>
            <w:szCs w:val="24"/>
          </w:rPr>
          <w:tab/>
        </w:r>
      </w:del>
      <w:r>
        <w:rPr>
          <w:rFonts w:ascii="Times New Roman" w:hAnsi="Times New Roman" w:cs="Times New Roman"/>
          <w:sz w:val="24"/>
          <w:szCs w:val="24"/>
        </w:rPr>
        <w:t>City and County of Honolulu Ocean Safety Division</w:t>
      </w:r>
      <w:r w:rsidR="00C72056">
        <w:rPr>
          <w:rFonts w:ascii="Times New Roman" w:hAnsi="Times New Roman" w:cs="Times New Roman"/>
          <w:sz w:val="24"/>
          <w:szCs w:val="24"/>
        </w:rPr>
        <w:t>.   Partnering with KCC</w:t>
      </w:r>
      <w:r w:rsidR="001B0F13">
        <w:rPr>
          <w:rFonts w:ascii="Times New Roman" w:hAnsi="Times New Roman" w:cs="Times New Roman"/>
          <w:sz w:val="24"/>
          <w:szCs w:val="24"/>
        </w:rPr>
        <w:t xml:space="preserve"> for an EMT class for 22 current lifeguards this semester. Also looking to bring a recruit class of 18 lifeguard EMR in the future.</w:t>
      </w:r>
    </w:p>
    <w:p w14:paraId="07D21F1A" w14:textId="0F1A5A0F" w:rsidR="00A243EB" w:rsidRDefault="00A243EB" w:rsidP="0062580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Maui AMR</w:t>
      </w:r>
      <w:r w:rsidR="00B822AD">
        <w:rPr>
          <w:rFonts w:ascii="Times New Roman" w:hAnsi="Times New Roman" w:cs="Times New Roman"/>
          <w:sz w:val="24"/>
          <w:szCs w:val="24"/>
        </w:rPr>
        <w:t>.    No Report</w:t>
      </w:r>
    </w:p>
    <w:p w14:paraId="687521C1" w14:textId="70DF6DC1" w:rsidR="00A243EB" w:rsidDel="00C62EDD" w:rsidRDefault="00A243EB" w:rsidP="00625806">
      <w:pPr>
        <w:rPr>
          <w:del w:id="130" w:author="Toyofuku, Celeste" w:date="2023-05-18T08:31:00Z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Hawaii County Fire Department</w:t>
      </w:r>
      <w:r w:rsidR="00C45855">
        <w:rPr>
          <w:rFonts w:ascii="Times New Roman" w:hAnsi="Times New Roman" w:cs="Times New Roman"/>
          <w:sz w:val="24"/>
          <w:szCs w:val="24"/>
        </w:rPr>
        <w:t xml:space="preserve">.   </w:t>
      </w:r>
      <w:ins w:id="131" w:author="Toyofuku, Celeste" w:date="2023-05-18T08:31:00Z">
        <w:r w:rsidR="00C62EDD">
          <w:rPr>
            <w:rFonts w:ascii="Times New Roman" w:hAnsi="Times New Roman" w:cs="Times New Roman"/>
            <w:sz w:val="24"/>
            <w:szCs w:val="24"/>
          </w:rPr>
          <w:t>Stand</w:t>
        </w:r>
      </w:ins>
      <w:ins w:id="132" w:author="Toyofuku, Celeste" w:date="2023-05-18T11:54:00Z">
        <w:r w:rsidR="00972870">
          <w:rPr>
            <w:rFonts w:ascii="Times New Roman" w:hAnsi="Times New Roman" w:cs="Times New Roman"/>
            <w:sz w:val="24"/>
            <w:szCs w:val="24"/>
          </w:rPr>
          <w:t>s</w:t>
        </w:r>
      </w:ins>
      <w:ins w:id="133" w:author="Toyofuku, Celeste" w:date="2023-05-18T08:31:00Z">
        <w:r w:rsidR="00C62EDD">
          <w:rPr>
            <w:rFonts w:ascii="Times New Roman" w:hAnsi="Times New Roman" w:cs="Times New Roman"/>
            <w:sz w:val="24"/>
            <w:szCs w:val="24"/>
          </w:rPr>
          <w:t xml:space="preserve"> by written report.</w:t>
        </w:r>
      </w:ins>
      <w:del w:id="134" w:author="Toyofuku, Celeste" w:date="2023-05-18T08:31:00Z">
        <w:r w:rsidR="00C45855" w:rsidDel="00C62EDD">
          <w:rPr>
            <w:rFonts w:ascii="Times New Roman" w:hAnsi="Times New Roman" w:cs="Times New Roman"/>
            <w:sz w:val="24"/>
            <w:szCs w:val="24"/>
          </w:rPr>
          <w:delText>Nothing to add to submitted written report.</w:delText>
        </w:r>
      </w:del>
    </w:p>
    <w:p w14:paraId="04159BE1" w14:textId="77777777" w:rsidR="00A00063" w:rsidRPr="00A00063" w:rsidRDefault="00A00063" w:rsidP="00625806">
      <w:pPr>
        <w:rPr>
          <w:rFonts w:ascii="Times New Roman" w:hAnsi="Times New Roman" w:cs="Times New Roman"/>
          <w:sz w:val="24"/>
          <w:szCs w:val="24"/>
        </w:rPr>
      </w:pPr>
    </w:p>
    <w:p w14:paraId="5886E8B2" w14:textId="2532CB1A" w:rsidR="00AF54C1" w:rsidRDefault="00AF54C1" w:rsidP="00625806">
      <w:pPr>
        <w:rPr>
          <w:rFonts w:ascii="Times New Roman" w:hAnsi="Times New Roman" w:cs="Times New Roman"/>
          <w:sz w:val="24"/>
          <w:szCs w:val="24"/>
        </w:rPr>
      </w:pPr>
      <w:r w:rsidRPr="00857EAD">
        <w:rPr>
          <w:rFonts w:ascii="Times New Roman" w:hAnsi="Times New Roman" w:cs="Times New Roman"/>
          <w:b/>
          <w:bCs/>
          <w:sz w:val="24"/>
          <w:szCs w:val="24"/>
        </w:rPr>
        <w:t>NEXT MEETING:</w:t>
      </w:r>
      <w:r>
        <w:rPr>
          <w:rFonts w:ascii="Times New Roman" w:hAnsi="Times New Roman" w:cs="Times New Roman"/>
          <w:sz w:val="24"/>
          <w:szCs w:val="24"/>
        </w:rPr>
        <w:t xml:space="preserve"> Wednesday, July 19, 2023</w:t>
      </w:r>
    </w:p>
    <w:p w14:paraId="05F20153" w14:textId="4243546D" w:rsidR="00363A6F" w:rsidRDefault="00363A6F" w:rsidP="00625806">
      <w:pPr>
        <w:rPr>
          <w:rFonts w:ascii="Times New Roman" w:hAnsi="Times New Roman" w:cs="Times New Roman"/>
          <w:sz w:val="24"/>
          <w:szCs w:val="24"/>
        </w:rPr>
      </w:pPr>
      <w:r w:rsidRPr="00857EAD">
        <w:rPr>
          <w:rFonts w:ascii="Times New Roman" w:hAnsi="Times New Roman" w:cs="Times New Roman"/>
          <w:b/>
          <w:bCs/>
          <w:sz w:val="24"/>
          <w:szCs w:val="24"/>
        </w:rPr>
        <w:t>Future Meeting Dates:</w:t>
      </w:r>
      <w:r>
        <w:rPr>
          <w:rFonts w:ascii="Times New Roman" w:hAnsi="Times New Roman" w:cs="Times New Roman"/>
          <w:sz w:val="24"/>
          <w:szCs w:val="24"/>
        </w:rPr>
        <w:t xml:space="preserve"> Wednesdays </w:t>
      </w:r>
      <w:del w:id="135" w:author="Toyofuku, Celeste" w:date="2023-05-18T10:30:00Z">
        <w:r w:rsidDel="00AE680D">
          <w:rPr>
            <w:rFonts w:ascii="Times New Roman" w:hAnsi="Times New Roman" w:cs="Times New Roman"/>
            <w:sz w:val="24"/>
            <w:szCs w:val="24"/>
          </w:rPr>
          <w:delText xml:space="preserve">– 2023 </w:delText>
        </w:r>
      </w:del>
      <w:r>
        <w:rPr>
          <w:rFonts w:ascii="Times New Roman" w:hAnsi="Times New Roman" w:cs="Times New Roman"/>
          <w:sz w:val="24"/>
          <w:szCs w:val="24"/>
        </w:rPr>
        <w:t>– July 19 and October 18</w:t>
      </w:r>
      <w:ins w:id="136" w:author="Toyofuku, Celeste" w:date="2023-05-18T10:30:00Z">
        <w:r w:rsidR="00AE680D">
          <w:rPr>
            <w:rFonts w:ascii="Times New Roman" w:hAnsi="Times New Roman" w:cs="Times New Roman"/>
            <w:sz w:val="24"/>
            <w:szCs w:val="24"/>
          </w:rPr>
          <w:t xml:space="preserve">, </w:t>
        </w:r>
        <w:proofErr w:type="gramStart"/>
        <w:r w:rsidR="00AE680D">
          <w:rPr>
            <w:rFonts w:ascii="Times New Roman" w:hAnsi="Times New Roman" w:cs="Times New Roman"/>
            <w:sz w:val="24"/>
            <w:szCs w:val="24"/>
          </w:rPr>
          <w:t>2023</w:t>
        </w:r>
      </w:ins>
      <w:proofErr w:type="gramEnd"/>
      <w:r>
        <w:rPr>
          <w:rFonts w:ascii="Times New Roman" w:hAnsi="Times New Roman" w:cs="Times New Roman"/>
          <w:sz w:val="24"/>
          <w:szCs w:val="24"/>
        </w:rPr>
        <w:t xml:space="preserve"> 9:30AM</w:t>
      </w:r>
      <w:ins w:id="137" w:author="Toyofuku, Celeste" w:date="2023-05-18T08:33:00Z">
        <w:r w:rsidR="00C95FFF">
          <w:rPr>
            <w:rFonts w:ascii="Times New Roman" w:hAnsi="Times New Roman" w:cs="Times New Roman"/>
            <w:sz w:val="24"/>
            <w:szCs w:val="24"/>
          </w:rPr>
          <w:t xml:space="preserve"> – 11:</w:t>
        </w:r>
      </w:ins>
      <w:ins w:id="138" w:author="Toyofuku, Celeste" w:date="2023-05-18T08:34:00Z">
        <w:r w:rsidR="00C95FFF">
          <w:rPr>
            <w:rFonts w:ascii="Times New Roman" w:hAnsi="Times New Roman" w:cs="Times New Roman"/>
            <w:sz w:val="24"/>
            <w:szCs w:val="24"/>
          </w:rPr>
          <w:t>30AM</w:t>
        </w:r>
      </w:ins>
    </w:p>
    <w:p w14:paraId="221B290D" w14:textId="7987B8A9" w:rsidR="00363A6F" w:rsidRDefault="00AF54C1" w:rsidP="00625806">
      <w:pPr>
        <w:rPr>
          <w:ins w:id="139" w:author="Toyofuku, Celeste" w:date="2023-05-18T10:25:00Z"/>
          <w:rFonts w:ascii="Times New Roman" w:hAnsi="Times New Roman" w:cs="Times New Roman"/>
          <w:sz w:val="24"/>
          <w:szCs w:val="24"/>
        </w:rPr>
      </w:pPr>
      <w:r w:rsidRPr="00857EAD">
        <w:rPr>
          <w:rFonts w:ascii="Times New Roman" w:hAnsi="Times New Roman" w:cs="Times New Roman"/>
          <w:b/>
          <w:bCs/>
          <w:sz w:val="24"/>
          <w:szCs w:val="24"/>
        </w:rPr>
        <w:t>ADJOURNED:</w:t>
      </w:r>
      <w:r>
        <w:rPr>
          <w:rFonts w:ascii="Times New Roman" w:hAnsi="Times New Roman" w:cs="Times New Roman"/>
          <w:sz w:val="24"/>
          <w:szCs w:val="24"/>
        </w:rPr>
        <w:t xml:space="preserve"> The meeting was adjourned at 11:14</w:t>
      </w:r>
      <w:ins w:id="140" w:author="Toyofuku, Celeste" w:date="2023-05-18T10:25:00Z">
        <w:r w:rsidR="00B029A9">
          <w:rPr>
            <w:rFonts w:ascii="Times New Roman" w:hAnsi="Times New Roman" w:cs="Times New Roman"/>
            <w:sz w:val="24"/>
            <w:szCs w:val="24"/>
          </w:rPr>
          <w:t>AM</w:t>
        </w:r>
      </w:ins>
      <w:del w:id="141" w:author="Toyofuku, Celeste" w:date="2023-05-18T10:25:00Z">
        <w:r w:rsidDel="00B029A9">
          <w:rPr>
            <w:rFonts w:ascii="Times New Roman" w:hAnsi="Times New Roman" w:cs="Times New Roman"/>
            <w:sz w:val="24"/>
            <w:szCs w:val="24"/>
          </w:rPr>
          <w:delText>am</w:delText>
        </w:r>
      </w:del>
    </w:p>
    <w:p w14:paraId="58094F4C" w14:textId="77777777" w:rsidR="00B029A9" w:rsidRDefault="00B029A9" w:rsidP="00625806">
      <w:pPr>
        <w:rPr>
          <w:ins w:id="142" w:author="Toyofuku, Celeste" w:date="2023-05-18T10:24:00Z"/>
          <w:rFonts w:ascii="Times New Roman" w:hAnsi="Times New Roman" w:cs="Times New Roman"/>
          <w:sz w:val="24"/>
          <w:szCs w:val="24"/>
        </w:rPr>
      </w:pPr>
    </w:p>
    <w:p w14:paraId="352BEF24" w14:textId="75D3D51B" w:rsidR="00B029A9" w:rsidRDefault="00B029A9" w:rsidP="00625806">
      <w:pPr>
        <w:rPr>
          <w:ins w:id="143" w:author="Toyofuku, Celeste" w:date="2023-05-18T10:24:00Z"/>
          <w:rFonts w:ascii="Times New Roman" w:hAnsi="Times New Roman" w:cs="Times New Roman"/>
          <w:sz w:val="24"/>
          <w:szCs w:val="24"/>
        </w:rPr>
      </w:pPr>
      <w:ins w:id="144" w:author="Toyofuku, Celeste" w:date="2023-05-18T10:24:00Z"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  <w:t>Respectfully Submitted,</w:t>
        </w:r>
      </w:ins>
    </w:p>
    <w:p w14:paraId="691DC42A" w14:textId="77777777" w:rsidR="00B029A9" w:rsidRDefault="00B029A9" w:rsidP="00625806">
      <w:pPr>
        <w:rPr>
          <w:ins w:id="145" w:author="Toyofuku, Celeste" w:date="2023-05-18T10:24:00Z"/>
          <w:rFonts w:ascii="Times New Roman" w:hAnsi="Times New Roman" w:cs="Times New Roman"/>
          <w:sz w:val="24"/>
          <w:szCs w:val="24"/>
        </w:rPr>
      </w:pPr>
      <w:ins w:id="146" w:author="Toyofuku, Celeste" w:date="2023-05-18T10:24:00Z"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  <w:r>
          <w:rPr>
            <w:rFonts w:ascii="Times New Roman" w:hAnsi="Times New Roman" w:cs="Times New Roman"/>
            <w:sz w:val="24"/>
            <w:szCs w:val="24"/>
          </w:rPr>
          <w:tab/>
        </w:r>
      </w:ins>
    </w:p>
    <w:p w14:paraId="5AA3588E" w14:textId="4B265BD1" w:rsidR="00B029A9" w:rsidDel="00B029A9" w:rsidRDefault="00B029A9" w:rsidP="00B029A9">
      <w:pPr>
        <w:ind w:left="4320" w:firstLine="720"/>
        <w:rPr>
          <w:del w:id="147" w:author="Toyofuku, Celeste" w:date="2023-05-18T10:24:00Z"/>
          <w:rFonts w:ascii="Times New Roman" w:hAnsi="Times New Roman" w:cs="Times New Roman"/>
          <w:sz w:val="24"/>
          <w:szCs w:val="24"/>
        </w:rPr>
      </w:pPr>
      <w:ins w:id="148" w:author="Toyofuku, Celeste" w:date="2023-05-18T10:24:00Z">
        <w:r>
          <w:rPr>
            <w:rFonts w:ascii="Times New Roman" w:hAnsi="Times New Roman" w:cs="Times New Roman"/>
            <w:sz w:val="24"/>
            <w:szCs w:val="24"/>
          </w:rPr>
          <w:t xml:space="preserve">Kenneth </w:t>
        </w:r>
        <w:proofErr w:type="spellStart"/>
        <w:r>
          <w:rPr>
            <w:rFonts w:ascii="Times New Roman" w:hAnsi="Times New Roman" w:cs="Times New Roman"/>
            <w:sz w:val="24"/>
            <w:szCs w:val="24"/>
          </w:rPr>
          <w:t>Zeri</w:t>
        </w:r>
        <w:proofErr w:type="spellEnd"/>
        <w:r>
          <w:rPr>
            <w:rFonts w:ascii="Times New Roman" w:hAnsi="Times New Roman" w:cs="Times New Roman"/>
            <w:sz w:val="24"/>
            <w:szCs w:val="24"/>
          </w:rPr>
          <w:t>, RN</w:t>
        </w:r>
      </w:ins>
    </w:p>
    <w:p w14:paraId="199D4914" w14:textId="7580EE3F" w:rsidR="00B029A9" w:rsidRDefault="00B029A9" w:rsidP="00B029A9">
      <w:pPr>
        <w:ind w:left="4320" w:firstLine="720"/>
        <w:rPr>
          <w:ins w:id="149" w:author="Toyofuku, Celeste" w:date="2023-05-18T10:25:00Z"/>
          <w:rFonts w:ascii="Times New Roman" w:hAnsi="Times New Roman" w:cs="Times New Roman"/>
          <w:sz w:val="24"/>
          <w:szCs w:val="24"/>
        </w:rPr>
      </w:pPr>
    </w:p>
    <w:p w14:paraId="6E40E85C" w14:textId="12A87706" w:rsidR="00B029A9" w:rsidRDefault="00B029A9" w:rsidP="00B029A9">
      <w:pPr>
        <w:ind w:left="4320" w:firstLine="720"/>
        <w:rPr>
          <w:ins w:id="150" w:author="Toyofuku, Celeste" w:date="2023-05-18T10:25:00Z"/>
          <w:rFonts w:ascii="Times New Roman" w:hAnsi="Times New Roman" w:cs="Times New Roman"/>
          <w:b/>
          <w:bCs/>
          <w:sz w:val="24"/>
          <w:szCs w:val="24"/>
        </w:rPr>
      </w:pPr>
      <w:ins w:id="151" w:author="Toyofuku, Celeste" w:date="2023-05-18T10:25:00Z">
        <w:r>
          <w:rPr>
            <w:rFonts w:ascii="Times New Roman" w:hAnsi="Times New Roman" w:cs="Times New Roman"/>
            <w:sz w:val="24"/>
            <w:szCs w:val="24"/>
          </w:rPr>
          <w:t>EMSAC Chair</w:t>
        </w:r>
      </w:ins>
    </w:p>
    <w:p w14:paraId="07C75483" w14:textId="30B82A43" w:rsidR="00B029A9" w:rsidRDefault="00B029A9" w:rsidP="00B029A9">
      <w:pPr>
        <w:ind w:left="4320" w:firstLine="720"/>
        <w:rPr>
          <w:ins w:id="152" w:author="Toyofuku, Celeste" w:date="2023-05-18T10:24:00Z"/>
          <w:rFonts w:ascii="Times New Roman" w:hAnsi="Times New Roman" w:cs="Times New Roman"/>
          <w:b/>
          <w:bCs/>
          <w:sz w:val="24"/>
          <w:szCs w:val="24"/>
        </w:rPr>
      </w:pPr>
    </w:p>
    <w:p w14:paraId="0947D7F1" w14:textId="2433EC67" w:rsidR="006D7356" w:rsidDel="00B029A9" w:rsidRDefault="006D7356" w:rsidP="00625806">
      <w:pPr>
        <w:rPr>
          <w:del w:id="153" w:author="Toyofuku, Celeste" w:date="2023-05-18T10:24:00Z"/>
          <w:rFonts w:ascii="Times New Roman" w:hAnsi="Times New Roman" w:cs="Times New Roman"/>
          <w:b/>
          <w:bCs/>
          <w:sz w:val="24"/>
          <w:szCs w:val="24"/>
        </w:rPr>
      </w:pPr>
    </w:p>
    <w:p w14:paraId="7700F991" w14:textId="77777777" w:rsidR="006D7356" w:rsidRPr="00842C36" w:rsidRDefault="006D7356">
      <w:pPr>
        <w:ind w:left="4320" w:firstLine="720"/>
        <w:rPr>
          <w:rFonts w:ascii="Times New Roman" w:hAnsi="Times New Roman" w:cs="Times New Roman"/>
          <w:b/>
          <w:bCs/>
          <w:sz w:val="24"/>
          <w:szCs w:val="24"/>
        </w:rPr>
        <w:pPrChange w:id="154" w:author="Toyofuku, Celeste" w:date="2023-05-18T10:24:00Z">
          <w:pPr/>
        </w:pPrChange>
      </w:pPr>
    </w:p>
    <w:sectPr w:rsidR="006D7356" w:rsidRPr="00842C36">
      <w:headerReference w:type="even" r:id="rId11"/>
      <w:headerReference w:type="default" r:id="rId12"/>
      <w:footerReference w:type="default" r:id="rId13"/>
      <w:head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27" w:author="Toyofuku, Celeste" w:date="2023-05-18T10:27:00Z" w:initials="TC">
    <w:p w14:paraId="4A0D0B76" w14:textId="22D3CCFD" w:rsidR="00AE680D" w:rsidRDefault="00AE680D">
      <w:pPr>
        <w:pStyle w:val="CommentText"/>
      </w:pPr>
      <w:r>
        <w:rPr>
          <w:rStyle w:val="CommentReference"/>
        </w:rPr>
        <w:annotationRef/>
      </w:r>
      <w:r>
        <w:rPr>
          <w:noProof/>
        </w:rPr>
        <w:t>9:31 or 9:34?</w:t>
      </w:r>
    </w:p>
  </w:comment>
  <w:comment w:id="28" w:author="Toyofuku, Celeste" w:date="2023-05-18T10:27:00Z" w:initials="TC">
    <w:p w14:paraId="57B39DB3" w14:textId="20B5B4AB" w:rsidR="00AE680D" w:rsidRDefault="00AE680D">
      <w:pPr>
        <w:pStyle w:val="CommentText"/>
      </w:pP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A0D0B76" w15:done="0"/>
  <w15:commentEx w15:paraId="57B39DB3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107C2D" w16cex:dateUtc="2023-05-18T20:27:00Z"/>
  <w16cex:commentExtensible w16cex:durableId="28107C1E" w16cex:dateUtc="2023-05-18T20:2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A0D0B76" w16cid:durableId="28107C2D"/>
  <w16cid:commentId w16cid:paraId="57B39DB3" w16cid:durableId="28107C1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77A7A8" w14:textId="77777777" w:rsidR="003837AB" w:rsidRDefault="003837AB" w:rsidP="00AF0627">
      <w:pPr>
        <w:spacing w:after="0" w:line="240" w:lineRule="auto"/>
      </w:pPr>
      <w:r>
        <w:separator/>
      </w:r>
    </w:p>
  </w:endnote>
  <w:endnote w:type="continuationSeparator" w:id="0">
    <w:p w14:paraId="2DCD06FD" w14:textId="77777777" w:rsidR="003837AB" w:rsidRDefault="003837AB" w:rsidP="00AF0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ustomXmlInsRangeStart w:id="155" w:author="Toyofuku, Celeste" w:date="2023-05-18T10:29:00Z"/>
  <w:sdt>
    <w:sdtPr>
      <w:id w:val="1131980367"/>
      <w:docPartObj>
        <w:docPartGallery w:val="Page Numbers (Bottom of Page)"/>
        <w:docPartUnique/>
      </w:docPartObj>
    </w:sdtPr>
    <w:sdtEndPr>
      <w:rPr>
        <w:noProof/>
      </w:rPr>
    </w:sdtEndPr>
    <w:sdtContent>
      <w:customXmlInsRangeEnd w:id="155"/>
      <w:p w14:paraId="3E059DA8" w14:textId="192AB90E" w:rsidR="00AE680D" w:rsidRDefault="00AE680D">
        <w:pPr>
          <w:pStyle w:val="Footer"/>
          <w:jc w:val="center"/>
          <w:rPr>
            <w:ins w:id="156" w:author="Toyofuku, Celeste" w:date="2023-05-18T10:29:00Z"/>
          </w:rPr>
        </w:pPr>
        <w:ins w:id="157" w:author="Toyofuku, Celeste" w:date="2023-05-18T10:29:00Z"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2</w:t>
          </w:r>
          <w:r>
            <w:rPr>
              <w:noProof/>
            </w:rPr>
            <w:fldChar w:fldCharType="end"/>
          </w:r>
        </w:ins>
      </w:p>
      <w:customXmlInsRangeStart w:id="158" w:author="Toyofuku, Celeste" w:date="2023-05-18T10:29:00Z"/>
    </w:sdtContent>
  </w:sdt>
  <w:customXmlInsRangeEnd w:id="158"/>
  <w:p w14:paraId="755132FA" w14:textId="77777777" w:rsidR="00AF0627" w:rsidRDefault="00AF06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B62C91" w14:textId="77777777" w:rsidR="003837AB" w:rsidRDefault="003837AB" w:rsidP="00AF0627">
      <w:pPr>
        <w:spacing w:after="0" w:line="240" w:lineRule="auto"/>
      </w:pPr>
      <w:r>
        <w:separator/>
      </w:r>
    </w:p>
  </w:footnote>
  <w:footnote w:type="continuationSeparator" w:id="0">
    <w:p w14:paraId="490AC232" w14:textId="77777777" w:rsidR="003837AB" w:rsidRDefault="003837AB" w:rsidP="00AF06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C2A67" w14:textId="415E8354" w:rsidR="00AF0627" w:rsidRDefault="00000000">
    <w:pPr>
      <w:pStyle w:val="Header"/>
    </w:pPr>
    <w:r>
      <w:rPr>
        <w:noProof/>
      </w:rPr>
      <w:pict w14:anchorId="4B0CB3E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61313" o:spid="_x0000_s1026" type="#_x0000_t136" style="position:absolute;margin-left:0;margin-top:0;width:412.4pt;height:247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63EF0" w14:textId="7F5F4755" w:rsidR="00AF0627" w:rsidRDefault="00000000">
    <w:pPr>
      <w:pStyle w:val="Header"/>
    </w:pPr>
    <w:r>
      <w:rPr>
        <w:noProof/>
      </w:rPr>
      <w:pict w14:anchorId="44F17D4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61314" o:spid="_x0000_s1027" type="#_x0000_t136" style="position:absolute;margin-left:0;margin-top:0;width:412.4pt;height:247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AC2C3" w14:textId="55E43864" w:rsidR="00AF0627" w:rsidRDefault="00000000">
    <w:pPr>
      <w:pStyle w:val="Header"/>
    </w:pPr>
    <w:r>
      <w:rPr>
        <w:noProof/>
      </w:rPr>
      <w:pict w14:anchorId="1F77E6F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61312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Toyofuku, Celeste">
    <w15:presenceInfo w15:providerId="AD" w15:userId="S::celeste.toyofuku@doh.hawaii.gov::b2528c6e-89e7-4613-b18f-3e8d1672d3e6"/>
  </w15:person>
  <w15:person w15:author="Lee, Jared">
    <w15:presenceInfo w15:providerId="AD" w15:userId="S::jared.lee@doh.hawaii.gov::2bed372f-ae16-4427-b9e8-d2f609bcc5d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806"/>
    <w:rsid w:val="00065911"/>
    <w:rsid w:val="000C7788"/>
    <w:rsid w:val="00123123"/>
    <w:rsid w:val="00170EC1"/>
    <w:rsid w:val="001957FF"/>
    <w:rsid w:val="001A648B"/>
    <w:rsid w:val="001B0F13"/>
    <w:rsid w:val="001F5E81"/>
    <w:rsid w:val="00205D5F"/>
    <w:rsid w:val="002320D1"/>
    <w:rsid w:val="002715B3"/>
    <w:rsid w:val="002738D0"/>
    <w:rsid w:val="0027445A"/>
    <w:rsid w:val="00363A6F"/>
    <w:rsid w:val="003837AB"/>
    <w:rsid w:val="003E2732"/>
    <w:rsid w:val="00422D36"/>
    <w:rsid w:val="004B692B"/>
    <w:rsid w:val="004B74D9"/>
    <w:rsid w:val="004B7C49"/>
    <w:rsid w:val="004F59E8"/>
    <w:rsid w:val="00540E8E"/>
    <w:rsid w:val="0057502C"/>
    <w:rsid w:val="005A4178"/>
    <w:rsid w:val="005B2961"/>
    <w:rsid w:val="005C4F0E"/>
    <w:rsid w:val="005F65A1"/>
    <w:rsid w:val="006043B8"/>
    <w:rsid w:val="0062303C"/>
    <w:rsid w:val="00625806"/>
    <w:rsid w:val="00635A54"/>
    <w:rsid w:val="00695996"/>
    <w:rsid w:val="006C30A0"/>
    <w:rsid w:val="006D7356"/>
    <w:rsid w:val="006F713F"/>
    <w:rsid w:val="0070639F"/>
    <w:rsid w:val="007304A2"/>
    <w:rsid w:val="007B54DC"/>
    <w:rsid w:val="00842C36"/>
    <w:rsid w:val="008534A7"/>
    <w:rsid w:val="00857EAD"/>
    <w:rsid w:val="008A2458"/>
    <w:rsid w:val="008B5186"/>
    <w:rsid w:val="009333F6"/>
    <w:rsid w:val="00972870"/>
    <w:rsid w:val="009A69A8"/>
    <w:rsid w:val="009D7307"/>
    <w:rsid w:val="009F7DFF"/>
    <w:rsid w:val="00A00063"/>
    <w:rsid w:val="00A01228"/>
    <w:rsid w:val="00A243EB"/>
    <w:rsid w:val="00A7346A"/>
    <w:rsid w:val="00A91CCA"/>
    <w:rsid w:val="00AB0B4B"/>
    <w:rsid w:val="00AB31F2"/>
    <w:rsid w:val="00AC1685"/>
    <w:rsid w:val="00AE680D"/>
    <w:rsid w:val="00AF0627"/>
    <w:rsid w:val="00AF54C1"/>
    <w:rsid w:val="00B029A9"/>
    <w:rsid w:val="00B32D24"/>
    <w:rsid w:val="00B52BAE"/>
    <w:rsid w:val="00B74051"/>
    <w:rsid w:val="00B80F29"/>
    <w:rsid w:val="00B822AD"/>
    <w:rsid w:val="00B83345"/>
    <w:rsid w:val="00BA42E1"/>
    <w:rsid w:val="00C0523C"/>
    <w:rsid w:val="00C45855"/>
    <w:rsid w:val="00C476C1"/>
    <w:rsid w:val="00C62EDD"/>
    <w:rsid w:val="00C72056"/>
    <w:rsid w:val="00C95FFF"/>
    <w:rsid w:val="00CC2FAC"/>
    <w:rsid w:val="00CC7AE5"/>
    <w:rsid w:val="00D67AEE"/>
    <w:rsid w:val="00D72DAA"/>
    <w:rsid w:val="00D85AF7"/>
    <w:rsid w:val="00D93650"/>
    <w:rsid w:val="00E31597"/>
    <w:rsid w:val="00E325A7"/>
    <w:rsid w:val="00E41896"/>
    <w:rsid w:val="00E93F8A"/>
    <w:rsid w:val="00F32F3A"/>
    <w:rsid w:val="00F646C3"/>
    <w:rsid w:val="00F86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B7AB48"/>
  <w15:chartTrackingRefBased/>
  <w15:docId w15:val="{5B508193-434B-4269-9A0E-CB8B33183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F0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0627"/>
  </w:style>
  <w:style w:type="paragraph" w:styleId="Footer">
    <w:name w:val="footer"/>
    <w:basedOn w:val="Normal"/>
    <w:link w:val="FooterChar"/>
    <w:uiPriority w:val="99"/>
    <w:unhideWhenUsed/>
    <w:rsid w:val="00AF06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0627"/>
  </w:style>
  <w:style w:type="paragraph" w:styleId="Revision">
    <w:name w:val="Revision"/>
    <w:hidden/>
    <w:uiPriority w:val="99"/>
    <w:semiHidden/>
    <w:rsid w:val="00AF062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029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29A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E68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680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680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68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680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comments" Target="comment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microsoft.com/office/2011/relationships/people" Target="peop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microsoft.com/office/2018/08/relationships/commentsExtensible" Target="commentsExtensible.xml"/><Relationship Id="rId4" Type="http://schemas.openxmlformats.org/officeDocument/2006/relationships/footnotes" Target="footnotes.xml"/><Relationship Id="rId9" Type="http://schemas.microsoft.com/office/2016/09/relationships/commentsIds" Target="commentsId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Jared</dc:creator>
  <cp:keywords/>
  <dc:description/>
  <cp:lastModifiedBy>Lee, Jared</cp:lastModifiedBy>
  <cp:revision>14</cp:revision>
  <dcterms:created xsi:type="dcterms:W3CDTF">2023-05-18T18:31:00Z</dcterms:created>
  <dcterms:modified xsi:type="dcterms:W3CDTF">2023-05-18T23:22:00Z</dcterms:modified>
</cp:coreProperties>
</file>