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538" w:rsidRPr="00DD7347" w:rsidRDefault="00F6477D">
      <w:pPr>
        <w:jc w:val="center"/>
        <w:rPr>
          <w:rFonts w:ascii="Times New Roman" w:hAnsi="Times New Roman"/>
          <w:b/>
          <w:color w:val="FF0000"/>
          <w:sz w:val="24"/>
          <w:szCs w:val="24"/>
        </w:rPr>
      </w:pPr>
      <w:r w:rsidRPr="00DD7347">
        <w:rPr>
          <w:rFonts w:ascii="Times New Roman" w:hAnsi="Times New Roman"/>
          <w:b/>
          <w:color w:val="FF0000"/>
          <w:sz w:val="24"/>
          <w:szCs w:val="24"/>
        </w:rPr>
        <w:t xml:space="preserve">Subgroup Combined </w:t>
      </w:r>
      <w:proofErr w:type="gramStart"/>
      <w:r w:rsidRPr="00DD7347">
        <w:rPr>
          <w:rFonts w:ascii="Times New Roman" w:hAnsi="Times New Roman"/>
          <w:b/>
          <w:color w:val="FF0000"/>
          <w:sz w:val="24"/>
          <w:szCs w:val="24"/>
        </w:rPr>
        <w:t>Report</w:t>
      </w:r>
      <w:r w:rsidR="00AC2CAF" w:rsidRPr="00DD7347">
        <w:rPr>
          <w:rFonts w:ascii="Times New Roman" w:hAnsi="Times New Roman"/>
          <w:b/>
          <w:color w:val="FF0000"/>
          <w:sz w:val="24"/>
          <w:szCs w:val="24"/>
        </w:rPr>
        <w:t xml:space="preserve">  --</w:t>
      </w:r>
      <w:proofErr w:type="gramEnd"/>
      <w:r w:rsidR="00AC2CAF" w:rsidRPr="00DD7347">
        <w:rPr>
          <w:rFonts w:ascii="Times New Roman" w:hAnsi="Times New Roman"/>
          <w:b/>
          <w:color w:val="FF0000"/>
          <w:sz w:val="24"/>
          <w:szCs w:val="24"/>
        </w:rPr>
        <w:t xml:space="preserve"> </w:t>
      </w:r>
      <w:r w:rsidR="00234EB1" w:rsidRPr="00DD7347">
        <w:rPr>
          <w:rFonts w:ascii="Times New Roman" w:hAnsi="Times New Roman"/>
          <w:b/>
          <w:color w:val="FF0000"/>
          <w:sz w:val="24"/>
          <w:szCs w:val="24"/>
        </w:rPr>
        <w:t>12/11/</w:t>
      </w:r>
      <w:r w:rsidR="004D0BC9" w:rsidRPr="00DD7347">
        <w:rPr>
          <w:rFonts w:ascii="Times New Roman" w:hAnsi="Times New Roman"/>
          <w:b/>
          <w:color w:val="FF0000"/>
          <w:sz w:val="24"/>
          <w:szCs w:val="24"/>
        </w:rPr>
        <w:t>14</w:t>
      </w:r>
    </w:p>
    <w:p w:rsidR="00950538" w:rsidRPr="00F30B6F" w:rsidRDefault="00950538">
      <w:pPr>
        <w:jc w:val="center"/>
        <w:rPr>
          <w:rFonts w:ascii="Times New Roman" w:hAnsi="Times New Roman"/>
          <w:sz w:val="24"/>
        </w:rPr>
      </w:pPr>
    </w:p>
    <w:p w:rsidR="00BF6DE5" w:rsidRPr="00DD7347" w:rsidRDefault="00BF6DE5">
      <w:pPr>
        <w:jc w:val="center"/>
        <w:rPr>
          <w:rFonts w:ascii="Times New Roman" w:hAnsi="Times New Roman"/>
          <w:b/>
          <w:sz w:val="24"/>
          <w:szCs w:val="24"/>
        </w:rPr>
      </w:pPr>
      <w:r w:rsidRPr="00DD7347">
        <w:rPr>
          <w:rFonts w:ascii="Times New Roman" w:hAnsi="Times New Roman"/>
          <w:b/>
          <w:sz w:val="24"/>
          <w:szCs w:val="24"/>
        </w:rPr>
        <w:t>REPORT TO THE TWENTY-EIGHTH LEGISLATURE</w:t>
      </w:r>
    </w:p>
    <w:p w:rsidR="00BF6DE5" w:rsidRPr="00DD7347" w:rsidRDefault="00BF6DE5">
      <w:pPr>
        <w:jc w:val="center"/>
        <w:rPr>
          <w:rFonts w:ascii="Times New Roman" w:hAnsi="Times New Roman"/>
          <w:b/>
          <w:sz w:val="24"/>
          <w:szCs w:val="24"/>
        </w:rPr>
      </w:pPr>
      <w:r w:rsidRPr="00DD7347">
        <w:rPr>
          <w:rFonts w:ascii="Times New Roman" w:hAnsi="Times New Roman"/>
          <w:b/>
          <w:sz w:val="24"/>
          <w:szCs w:val="24"/>
        </w:rPr>
        <w:t>STATE OF HAWAII</w:t>
      </w:r>
    </w:p>
    <w:p w:rsidR="00BF6DE5" w:rsidRPr="00DD7347" w:rsidRDefault="004E662F">
      <w:pPr>
        <w:jc w:val="center"/>
        <w:rPr>
          <w:rFonts w:ascii="Times New Roman" w:hAnsi="Times New Roman"/>
          <w:b/>
          <w:sz w:val="24"/>
          <w:szCs w:val="24"/>
        </w:rPr>
      </w:pPr>
      <w:r w:rsidRPr="00DD7347">
        <w:rPr>
          <w:rFonts w:ascii="Times New Roman" w:hAnsi="Times New Roman"/>
          <w:b/>
          <w:sz w:val="24"/>
          <w:szCs w:val="24"/>
        </w:rPr>
        <w:t>2015</w:t>
      </w:r>
    </w:p>
    <w:p w:rsidR="00BF6DE5" w:rsidRPr="00DD7347" w:rsidRDefault="0017042B">
      <w:pPr>
        <w:jc w:val="center"/>
        <w:rPr>
          <w:rFonts w:ascii="Times New Roman" w:hAnsi="Times New Roman"/>
          <w:b/>
          <w:sz w:val="24"/>
          <w:szCs w:val="24"/>
        </w:rPr>
      </w:pPr>
      <w:r w:rsidRPr="00DD7347">
        <w:rPr>
          <w:rFonts w:ascii="Times New Roman" w:hAnsi="Times New Roman"/>
          <w:b/>
          <w:sz w:val="24"/>
          <w:szCs w:val="24"/>
        </w:rPr>
        <w:t xml:space="preserve"> </w:t>
      </w:r>
    </w:p>
    <w:p w:rsidR="00BF6DE5" w:rsidRPr="00DD7347" w:rsidRDefault="00BF6DE5">
      <w:pPr>
        <w:jc w:val="center"/>
        <w:rPr>
          <w:rFonts w:ascii="Times New Roman" w:hAnsi="Times New Roman"/>
          <w:b/>
          <w:sz w:val="24"/>
          <w:szCs w:val="24"/>
        </w:rPr>
      </w:pPr>
      <w:r w:rsidRPr="00DD7347">
        <w:rPr>
          <w:rFonts w:ascii="Times New Roman" w:hAnsi="Times New Roman"/>
          <w:b/>
          <w:sz w:val="24"/>
          <w:szCs w:val="24"/>
        </w:rPr>
        <w:t>PURSUANT TO SENATE CONCURRENT RESOLUTION 73</w:t>
      </w:r>
    </w:p>
    <w:p w:rsidR="00BF6DE5" w:rsidRPr="00DD7347" w:rsidRDefault="00BF6DE5">
      <w:pPr>
        <w:jc w:val="center"/>
        <w:rPr>
          <w:rFonts w:ascii="Times New Roman" w:hAnsi="Times New Roman"/>
          <w:b/>
          <w:sz w:val="24"/>
          <w:szCs w:val="24"/>
        </w:rPr>
      </w:pPr>
      <w:r w:rsidRPr="00DD7347">
        <w:rPr>
          <w:rFonts w:ascii="Times New Roman" w:hAnsi="Times New Roman"/>
          <w:b/>
          <w:sz w:val="24"/>
          <w:szCs w:val="24"/>
        </w:rPr>
        <w:t>REQUESTING THE DEPARTMENT OF HEALTH</w:t>
      </w:r>
    </w:p>
    <w:p w:rsidR="00BF6DE5" w:rsidRPr="00DD7347" w:rsidRDefault="00BF6DE5">
      <w:pPr>
        <w:jc w:val="center"/>
        <w:rPr>
          <w:rFonts w:ascii="Times New Roman" w:hAnsi="Times New Roman"/>
          <w:b/>
          <w:sz w:val="24"/>
          <w:szCs w:val="24"/>
        </w:rPr>
      </w:pPr>
      <w:r w:rsidRPr="00DD7347">
        <w:rPr>
          <w:rFonts w:ascii="Times New Roman" w:hAnsi="Times New Roman"/>
          <w:b/>
          <w:sz w:val="24"/>
          <w:szCs w:val="24"/>
        </w:rPr>
        <w:t xml:space="preserve">TO CONVENE A </w:t>
      </w:r>
      <w:r w:rsidR="00327E23" w:rsidRPr="00DD7347">
        <w:rPr>
          <w:rFonts w:ascii="Times New Roman" w:hAnsi="Times New Roman"/>
          <w:b/>
          <w:sz w:val="24"/>
          <w:szCs w:val="24"/>
        </w:rPr>
        <w:t>TASK FORCE</w:t>
      </w:r>
    </w:p>
    <w:p w:rsidR="00BF6DE5" w:rsidRPr="00DD7347" w:rsidRDefault="00BF6DE5">
      <w:pPr>
        <w:jc w:val="center"/>
        <w:rPr>
          <w:rFonts w:ascii="Times New Roman" w:hAnsi="Times New Roman"/>
          <w:b/>
          <w:sz w:val="24"/>
          <w:szCs w:val="24"/>
        </w:rPr>
      </w:pPr>
      <w:r w:rsidRPr="00DD7347">
        <w:rPr>
          <w:rFonts w:ascii="Times New Roman" w:hAnsi="Times New Roman"/>
          <w:b/>
          <w:sz w:val="24"/>
          <w:szCs w:val="24"/>
        </w:rPr>
        <w:t>TO STUDY THE EFFECTS OF THE JANUARY 2014 FUEL TANK LEAK AT</w:t>
      </w:r>
    </w:p>
    <w:p w:rsidR="00BF6DE5" w:rsidRPr="00DD7347" w:rsidRDefault="00BF6DE5">
      <w:pPr>
        <w:jc w:val="center"/>
        <w:rPr>
          <w:rFonts w:ascii="Times New Roman" w:hAnsi="Times New Roman"/>
          <w:b/>
          <w:sz w:val="24"/>
          <w:szCs w:val="24"/>
        </w:rPr>
      </w:pPr>
      <w:r w:rsidRPr="00DD7347">
        <w:rPr>
          <w:rFonts w:ascii="Times New Roman" w:hAnsi="Times New Roman"/>
          <w:b/>
          <w:sz w:val="24"/>
          <w:szCs w:val="24"/>
        </w:rPr>
        <w:t>THE RED HILL FUEL STORAGE FACILITY</w:t>
      </w:r>
    </w:p>
    <w:p w:rsidR="00BF6DE5" w:rsidRPr="00DD7347" w:rsidRDefault="00BF6DE5">
      <w:pPr>
        <w:jc w:val="center"/>
        <w:rPr>
          <w:rFonts w:ascii="Times New Roman" w:hAnsi="Times New Roman"/>
          <w:b/>
          <w:sz w:val="24"/>
          <w:szCs w:val="24"/>
        </w:rPr>
      </w:pPr>
    </w:p>
    <w:p w:rsidR="00BF6DE5" w:rsidRPr="00DD7347" w:rsidRDefault="00BF6DE5">
      <w:pPr>
        <w:jc w:val="center"/>
        <w:rPr>
          <w:rFonts w:ascii="Times New Roman" w:hAnsi="Times New Roman"/>
          <w:b/>
          <w:sz w:val="24"/>
          <w:szCs w:val="24"/>
        </w:rPr>
      </w:pPr>
      <w:r w:rsidRPr="00DD7347">
        <w:rPr>
          <w:rFonts w:ascii="Times New Roman" w:hAnsi="Times New Roman"/>
          <w:b/>
          <w:sz w:val="24"/>
          <w:szCs w:val="24"/>
        </w:rPr>
        <w:t>PREPARED BY:</w:t>
      </w:r>
    </w:p>
    <w:p w:rsidR="00BF6DE5" w:rsidRPr="00DD7347" w:rsidRDefault="00BF6DE5">
      <w:pPr>
        <w:jc w:val="center"/>
        <w:rPr>
          <w:rFonts w:ascii="Times New Roman" w:hAnsi="Times New Roman"/>
          <w:b/>
          <w:sz w:val="24"/>
          <w:szCs w:val="24"/>
        </w:rPr>
      </w:pPr>
      <w:r w:rsidRPr="00DD7347">
        <w:rPr>
          <w:rFonts w:ascii="Times New Roman" w:hAnsi="Times New Roman"/>
          <w:b/>
          <w:sz w:val="24"/>
          <w:szCs w:val="24"/>
        </w:rPr>
        <w:t>STATE OF HAWAII</w:t>
      </w:r>
    </w:p>
    <w:p w:rsidR="00A01163" w:rsidRPr="00DD7347" w:rsidRDefault="00A01163">
      <w:pPr>
        <w:jc w:val="center"/>
        <w:rPr>
          <w:rFonts w:ascii="Times New Roman" w:hAnsi="Times New Roman"/>
          <w:b/>
          <w:sz w:val="24"/>
          <w:szCs w:val="24"/>
        </w:rPr>
      </w:pPr>
      <w:r w:rsidRPr="00DD7347">
        <w:rPr>
          <w:rFonts w:ascii="Times New Roman" w:hAnsi="Times New Roman"/>
          <w:b/>
          <w:sz w:val="24"/>
          <w:szCs w:val="24"/>
        </w:rPr>
        <w:t xml:space="preserve">RED HILL FUEL STORAGE FACILITY </w:t>
      </w:r>
      <w:r w:rsidR="00327E23" w:rsidRPr="00DD7347">
        <w:rPr>
          <w:rFonts w:ascii="Times New Roman" w:hAnsi="Times New Roman"/>
          <w:b/>
          <w:sz w:val="24"/>
          <w:szCs w:val="24"/>
        </w:rPr>
        <w:t>TASK FORCE</w:t>
      </w:r>
    </w:p>
    <w:p w:rsidR="00BF6DE5" w:rsidRPr="00DD7347" w:rsidRDefault="00BF6DE5">
      <w:pPr>
        <w:jc w:val="center"/>
        <w:rPr>
          <w:rFonts w:ascii="Times New Roman" w:hAnsi="Times New Roman"/>
          <w:b/>
          <w:sz w:val="24"/>
          <w:szCs w:val="24"/>
        </w:rPr>
      </w:pPr>
      <w:r w:rsidRPr="00DD7347">
        <w:rPr>
          <w:rFonts w:ascii="Times New Roman" w:hAnsi="Times New Roman"/>
          <w:b/>
          <w:sz w:val="24"/>
          <w:szCs w:val="24"/>
        </w:rPr>
        <w:t>DECEMBER 2014</w:t>
      </w:r>
    </w:p>
    <w:p w:rsidR="00BF6DE5" w:rsidRPr="00DD7347" w:rsidRDefault="00BF6DE5">
      <w:pPr>
        <w:jc w:val="both"/>
        <w:rPr>
          <w:rFonts w:ascii="Times New Roman" w:hAnsi="Times New Roman"/>
          <w:sz w:val="24"/>
          <w:szCs w:val="24"/>
        </w:rPr>
      </w:pPr>
    </w:p>
    <w:p w:rsidR="00164E84" w:rsidRPr="00DD7347" w:rsidRDefault="00164E84">
      <w:pPr>
        <w:jc w:val="both"/>
        <w:rPr>
          <w:rFonts w:ascii="Times New Roman" w:hAnsi="Times New Roman"/>
          <w:b/>
          <w:sz w:val="24"/>
          <w:szCs w:val="24"/>
          <w:u w:val="single"/>
        </w:rPr>
      </w:pPr>
      <w:r w:rsidRPr="00DD7347">
        <w:rPr>
          <w:rFonts w:ascii="Times New Roman" w:hAnsi="Times New Roman"/>
          <w:b/>
          <w:sz w:val="24"/>
          <w:szCs w:val="24"/>
          <w:u w:val="single"/>
        </w:rPr>
        <w:t>Introduction</w:t>
      </w:r>
    </w:p>
    <w:p w:rsidR="00066378" w:rsidRPr="00DD7347" w:rsidRDefault="00066378">
      <w:pPr>
        <w:jc w:val="both"/>
        <w:rPr>
          <w:rFonts w:ascii="Times New Roman" w:hAnsi="Times New Roman"/>
          <w:sz w:val="24"/>
          <w:szCs w:val="24"/>
        </w:rPr>
      </w:pPr>
    </w:p>
    <w:p w:rsidR="00DA4FBD" w:rsidRPr="00DD7347" w:rsidRDefault="00711DB7">
      <w:pPr>
        <w:jc w:val="both"/>
        <w:rPr>
          <w:rFonts w:ascii="Times New Roman" w:hAnsi="Times New Roman"/>
          <w:sz w:val="24"/>
          <w:szCs w:val="24"/>
        </w:rPr>
      </w:pPr>
      <w:r w:rsidRPr="00DD7347">
        <w:rPr>
          <w:rFonts w:ascii="Times New Roman" w:hAnsi="Times New Roman"/>
          <w:sz w:val="24"/>
          <w:szCs w:val="24"/>
        </w:rPr>
        <w:t>On April 24, 2014, the Hawaii State Legislature adopted Senate Concurrent Resolution (SCR) 73 which requested the Director of Health to convene a Task Force to study the effects of the January 2014 fuel tank leak at the Red Hill Fuel Storage Facility and submit a report of the Task Force’s findings and recommendations, including any proposed legislation, to t</w:t>
      </w:r>
      <w:r w:rsidR="00DA4FBD" w:rsidRPr="00DD7347">
        <w:rPr>
          <w:rFonts w:ascii="Times New Roman" w:hAnsi="Times New Roman"/>
          <w:sz w:val="24"/>
          <w:szCs w:val="24"/>
        </w:rPr>
        <w:t>he Legislature no later than 20 d</w:t>
      </w:r>
      <w:r w:rsidRPr="00DD7347">
        <w:rPr>
          <w:rFonts w:ascii="Times New Roman" w:hAnsi="Times New Roman"/>
          <w:sz w:val="24"/>
          <w:szCs w:val="24"/>
        </w:rPr>
        <w:t xml:space="preserve">ays prior to the convening of the Regular Session of 2015.  </w:t>
      </w:r>
    </w:p>
    <w:p w:rsidR="00DA4FBD" w:rsidRPr="00DD7347" w:rsidRDefault="00DA4FBD">
      <w:pPr>
        <w:jc w:val="both"/>
        <w:rPr>
          <w:rFonts w:ascii="Times New Roman" w:hAnsi="Times New Roman"/>
          <w:sz w:val="24"/>
          <w:szCs w:val="24"/>
        </w:rPr>
      </w:pPr>
    </w:p>
    <w:p w:rsidR="00FD3BE1" w:rsidRPr="00DD7347" w:rsidRDefault="00FD3BE1">
      <w:pPr>
        <w:jc w:val="both"/>
        <w:rPr>
          <w:rFonts w:ascii="Times New Roman" w:hAnsi="Times New Roman"/>
          <w:sz w:val="24"/>
        </w:rPr>
      </w:pPr>
      <w:r w:rsidRPr="00DD7347">
        <w:rPr>
          <w:rFonts w:ascii="Times New Roman" w:hAnsi="Times New Roman"/>
          <w:sz w:val="24"/>
        </w:rPr>
        <w:t>Under SCR 73, t</w:t>
      </w:r>
      <w:r w:rsidR="00066378" w:rsidRPr="00DD7347">
        <w:rPr>
          <w:rFonts w:ascii="Times New Roman" w:hAnsi="Times New Roman"/>
          <w:sz w:val="24"/>
        </w:rPr>
        <w:t xml:space="preserve">he </w:t>
      </w:r>
      <w:r w:rsidR="00327E23" w:rsidRPr="00DD7347">
        <w:rPr>
          <w:rFonts w:ascii="Times New Roman" w:hAnsi="Times New Roman"/>
          <w:sz w:val="24"/>
        </w:rPr>
        <w:t>Task Force</w:t>
      </w:r>
      <w:r w:rsidR="00A01163" w:rsidRPr="00DD7347">
        <w:rPr>
          <w:rFonts w:ascii="Times New Roman" w:hAnsi="Times New Roman"/>
          <w:sz w:val="24"/>
        </w:rPr>
        <w:t xml:space="preserve"> is requested to examine</w:t>
      </w:r>
      <w:r w:rsidRPr="00DD7347">
        <w:rPr>
          <w:rFonts w:ascii="Times New Roman" w:hAnsi="Times New Roman"/>
          <w:sz w:val="24"/>
        </w:rPr>
        <w:t>:</w:t>
      </w:r>
    </w:p>
    <w:p w:rsidR="001151B1" w:rsidRPr="00DD7347" w:rsidRDefault="001151B1">
      <w:pPr>
        <w:jc w:val="both"/>
        <w:rPr>
          <w:rFonts w:ascii="Times New Roman" w:hAnsi="Times New Roman"/>
          <w:sz w:val="24"/>
        </w:rPr>
      </w:pPr>
    </w:p>
    <w:p w:rsidR="00711DB7" w:rsidRPr="00DD7347" w:rsidRDefault="00711DB7" w:rsidP="002A49D7">
      <w:pPr>
        <w:numPr>
          <w:ilvl w:val="0"/>
          <w:numId w:val="2"/>
        </w:numPr>
        <w:spacing w:after="120"/>
        <w:jc w:val="both"/>
        <w:rPr>
          <w:rFonts w:ascii="Times New Roman" w:hAnsi="Times New Roman"/>
          <w:sz w:val="24"/>
          <w:szCs w:val="24"/>
        </w:rPr>
      </w:pPr>
      <w:r w:rsidRPr="00DD7347">
        <w:rPr>
          <w:rFonts w:ascii="Times New Roman" w:hAnsi="Times New Roman"/>
          <w:sz w:val="24"/>
          <w:szCs w:val="24"/>
        </w:rPr>
        <w:t>Short-term and long-term effects of the leak at the Red Hill Fuel Storage Facility, including effects relating to the health of residents, safe drinking water, and the environment,</w:t>
      </w:r>
    </w:p>
    <w:p w:rsidR="00711DB7" w:rsidRPr="00DD7347" w:rsidRDefault="00711DB7" w:rsidP="002A49D7">
      <w:pPr>
        <w:numPr>
          <w:ilvl w:val="0"/>
          <w:numId w:val="2"/>
        </w:numPr>
        <w:spacing w:after="120"/>
        <w:jc w:val="both"/>
        <w:rPr>
          <w:rFonts w:ascii="Times New Roman" w:hAnsi="Times New Roman"/>
          <w:sz w:val="24"/>
          <w:szCs w:val="24"/>
        </w:rPr>
      </w:pPr>
      <w:r w:rsidRPr="00DD7347">
        <w:rPr>
          <w:rFonts w:ascii="Times New Roman" w:hAnsi="Times New Roman"/>
          <w:sz w:val="24"/>
          <w:szCs w:val="24"/>
        </w:rPr>
        <w:t>Response strategies to mitigate the effects of future leaks at the Red Hill Fuel Storage Facility,</w:t>
      </w:r>
    </w:p>
    <w:p w:rsidR="00711DB7" w:rsidRPr="00DD7347" w:rsidRDefault="00711DB7" w:rsidP="002A49D7">
      <w:pPr>
        <w:numPr>
          <w:ilvl w:val="0"/>
          <w:numId w:val="2"/>
        </w:numPr>
        <w:spacing w:after="120"/>
        <w:jc w:val="both"/>
        <w:rPr>
          <w:rFonts w:ascii="Times New Roman" w:hAnsi="Times New Roman"/>
          <w:sz w:val="24"/>
          <w:szCs w:val="24"/>
        </w:rPr>
      </w:pPr>
      <w:r w:rsidRPr="00DD7347">
        <w:rPr>
          <w:rFonts w:ascii="Times New Roman" w:hAnsi="Times New Roman"/>
          <w:sz w:val="24"/>
          <w:szCs w:val="24"/>
        </w:rPr>
        <w:t>Ways to improve communication between the United States Navy, the State, and the public in the event of future leaks at the Red Hill Fuel Storage Facility; and</w:t>
      </w:r>
    </w:p>
    <w:p w:rsidR="001B282D" w:rsidRPr="00DD7347" w:rsidRDefault="00711DB7" w:rsidP="002A49D7">
      <w:pPr>
        <w:numPr>
          <w:ilvl w:val="0"/>
          <w:numId w:val="2"/>
        </w:numPr>
        <w:spacing w:after="120"/>
        <w:jc w:val="both"/>
        <w:rPr>
          <w:rFonts w:ascii="Times New Roman" w:hAnsi="Times New Roman"/>
          <w:sz w:val="24"/>
        </w:rPr>
      </w:pPr>
      <w:r w:rsidRPr="00DD7347">
        <w:rPr>
          <w:rFonts w:ascii="Times New Roman" w:hAnsi="Times New Roman"/>
          <w:sz w:val="24"/>
          <w:szCs w:val="24"/>
        </w:rPr>
        <w:t>Implications of closing the Red Hill Fuel Storage Facility.</w:t>
      </w:r>
    </w:p>
    <w:p w:rsidR="00711DB7" w:rsidRPr="00DD7347" w:rsidRDefault="00327E23" w:rsidP="002A49D7">
      <w:pPr>
        <w:jc w:val="both"/>
        <w:rPr>
          <w:rFonts w:ascii="Times New Roman" w:hAnsi="Times New Roman"/>
          <w:sz w:val="24"/>
          <w:szCs w:val="24"/>
        </w:rPr>
      </w:pPr>
      <w:r w:rsidRPr="00DD7347">
        <w:rPr>
          <w:rFonts w:ascii="Times New Roman" w:hAnsi="Times New Roman"/>
          <w:sz w:val="24"/>
        </w:rPr>
        <w:t>Task Force</w:t>
      </w:r>
      <w:r w:rsidR="00FD3BE1" w:rsidRPr="00DD7347">
        <w:rPr>
          <w:rFonts w:ascii="Times New Roman" w:hAnsi="Times New Roman"/>
          <w:sz w:val="24"/>
        </w:rPr>
        <w:t xml:space="preserve"> members include</w:t>
      </w:r>
      <w:r w:rsidR="00D76D01" w:rsidRPr="00DD7347">
        <w:rPr>
          <w:rFonts w:ascii="Times New Roman" w:hAnsi="Times New Roman"/>
          <w:sz w:val="24"/>
        </w:rPr>
        <w:t xml:space="preserve"> th</w:t>
      </w:r>
      <w:r w:rsidR="00A01163" w:rsidRPr="00DD7347">
        <w:rPr>
          <w:rFonts w:ascii="Times New Roman" w:hAnsi="Times New Roman"/>
          <w:sz w:val="24"/>
        </w:rPr>
        <w:t xml:space="preserve">e </w:t>
      </w:r>
      <w:r w:rsidR="00903052" w:rsidRPr="00DD7347">
        <w:rPr>
          <w:rFonts w:ascii="Times New Roman" w:hAnsi="Times New Roman"/>
          <w:sz w:val="24"/>
        </w:rPr>
        <w:t xml:space="preserve">State of </w:t>
      </w:r>
      <w:r w:rsidR="00903052" w:rsidRPr="00DD7347">
        <w:rPr>
          <w:rFonts w:ascii="Times New Roman" w:hAnsi="Times New Roman"/>
          <w:sz w:val="24"/>
          <w:szCs w:val="24"/>
        </w:rPr>
        <w:t>Hawaii Department of Health (DOH)</w:t>
      </w:r>
      <w:r w:rsidR="00711DB7" w:rsidRPr="00DD7347">
        <w:rPr>
          <w:rFonts w:ascii="Times New Roman" w:hAnsi="Times New Roman"/>
          <w:sz w:val="24"/>
          <w:szCs w:val="24"/>
        </w:rPr>
        <w:t xml:space="preserve">, </w:t>
      </w:r>
      <w:r w:rsidR="00903052" w:rsidRPr="00DD7347">
        <w:rPr>
          <w:rFonts w:ascii="Times New Roman" w:hAnsi="Times New Roman"/>
          <w:sz w:val="24"/>
          <w:szCs w:val="24"/>
        </w:rPr>
        <w:t>the United States Environmental Protection Agency (</w:t>
      </w:r>
      <w:r w:rsidR="00711DB7" w:rsidRPr="00DD7347">
        <w:rPr>
          <w:rFonts w:ascii="Times New Roman" w:hAnsi="Times New Roman"/>
          <w:sz w:val="24"/>
          <w:szCs w:val="24"/>
        </w:rPr>
        <w:t>EPA</w:t>
      </w:r>
      <w:r w:rsidR="00903052" w:rsidRPr="00DD7347">
        <w:rPr>
          <w:rFonts w:ascii="Times New Roman" w:hAnsi="Times New Roman"/>
          <w:sz w:val="24"/>
          <w:szCs w:val="24"/>
        </w:rPr>
        <w:t>)</w:t>
      </w:r>
      <w:r w:rsidR="00711DB7" w:rsidRPr="00DD7347">
        <w:rPr>
          <w:rFonts w:ascii="Times New Roman" w:hAnsi="Times New Roman"/>
          <w:sz w:val="24"/>
          <w:szCs w:val="24"/>
        </w:rPr>
        <w:t xml:space="preserve">, </w:t>
      </w:r>
      <w:r w:rsidR="00903052" w:rsidRPr="00DD7347">
        <w:rPr>
          <w:rFonts w:ascii="Times New Roman" w:hAnsi="Times New Roman"/>
          <w:sz w:val="24"/>
          <w:szCs w:val="24"/>
        </w:rPr>
        <w:t xml:space="preserve">the United States </w:t>
      </w:r>
      <w:r w:rsidR="00711DB7" w:rsidRPr="00DD7347">
        <w:rPr>
          <w:rFonts w:ascii="Times New Roman" w:hAnsi="Times New Roman"/>
          <w:sz w:val="24"/>
          <w:szCs w:val="24"/>
        </w:rPr>
        <w:t>Navy</w:t>
      </w:r>
      <w:r w:rsidR="00903052" w:rsidRPr="00DD7347">
        <w:rPr>
          <w:rFonts w:ascii="Times New Roman" w:hAnsi="Times New Roman"/>
          <w:sz w:val="24"/>
          <w:szCs w:val="24"/>
        </w:rPr>
        <w:t xml:space="preserve"> (Navy)</w:t>
      </w:r>
      <w:r w:rsidR="00711DB7" w:rsidRPr="00DD7347">
        <w:rPr>
          <w:rFonts w:ascii="Times New Roman" w:hAnsi="Times New Roman"/>
          <w:sz w:val="24"/>
          <w:szCs w:val="24"/>
        </w:rPr>
        <w:t xml:space="preserve">, one member from the State House of Representatives, one member from the State Senate, </w:t>
      </w:r>
      <w:r w:rsidR="00DB401A" w:rsidRPr="00DD7347">
        <w:rPr>
          <w:rFonts w:ascii="Times New Roman" w:hAnsi="Times New Roman"/>
          <w:sz w:val="24"/>
          <w:szCs w:val="24"/>
        </w:rPr>
        <w:t xml:space="preserve">the </w:t>
      </w:r>
      <w:r w:rsidR="00711DB7" w:rsidRPr="00DD7347">
        <w:rPr>
          <w:rFonts w:ascii="Times New Roman" w:hAnsi="Times New Roman"/>
          <w:sz w:val="24"/>
          <w:szCs w:val="24"/>
        </w:rPr>
        <w:t xml:space="preserve">Department of Land and Natural Resources, </w:t>
      </w:r>
      <w:r w:rsidR="00DB401A" w:rsidRPr="00DD7347">
        <w:rPr>
          <w:rFonts w:ascii="Times New Roman" w:hAnsi="Times New Roman"/>
          <w:sz w:val="24"/>
          <w:szCs w:val="24"/>
        </w:rPr>
        <w:t xml:space="preserve">the </w:t>
      </w:r>
      <w:r w:rsidR="00CA6BDD" w:rsidRPr="00DD7347">
        <w:rPr>
          <w:rFonts w:ascii="Times New Roman" w:hAnsi="Times New Roman"/>
          <w:sz w:val="24"/>
          <w:szCs w:val="24"/>
        </w:rPr>
        <w:t>Honolulu Board of Water Supply (</w:t>
      </w:r>
      <w:r w:rsidR="00711DB7" w:rsidRPr="00DD7347">
        <w:rPr>
          <w:rFonts w:ascii="Times New Roman" w:hAnsi="Times New Roman"/>
          <w:sz w:val="24"/>
          <w:szCs w:val="24"/>
        </w:rPr>
        <w:t>BWS</w:t>
      </w:r>
      <w:r w:rsidR="00CA6BDD" w:rsidRPr="00DD7347">
        <w:rPr>
          <w:rFonts w:ascii="Times New Roman" w:hAnsi="Times New Roman"/>
          <w:sz w:val="24"/>
          <w:szCs w:val="24"/>
        </w:rPr>
        <w:t>)</w:t>
      </w:r>
      <w:r w:rsidR="00711DB7" w:rsidRPr="00DD7347">
        <w:rPr>
          <w:rFonts w:ascii="Times New Roman" w:hAnsi="Times New Roman"/>
          <w:sz w:val="24"/>
          <w:szCs w:val="24"/>
        </w:rPr>
        <w:t xml:space="preserve">, and two members from the community.  </w:t>
      </w:r>
      <w:r w:rsidR="00711DB7" w:rsidRPr="00DD7347">
        <w:rPr>
          <w:rFonts w:ascii="Times New Roman" w:hAnsi="Times New Roman"/>
          <w:b/>
          <w:sz w:val="24"/>
        </w:rPr>
        <w:t xml:space="preserve">Appendix </w:t>
      </w:r>
      <w:r w:rsidR="0022011B" w:rsidRPr="00DD7347">
        <w:rPr>
          <w:rFonts w:ascii="Times New Roman" w:hAnsi="Times New Roman"/>
          <w:b/>
          <w:sz w:val="24"/>
        </w:rPr>
        <w:t>A</w:t>
      </w:r>
      <w:r w:rsidR="00711DB7" w:rsidRPr="00DD7347">
        <w:rPr>
          <w:rFonts w:ascii="Times New Roman" w:hAnsi="Times New Roman"/>
          <w:sz w:val="24"/>
          <w:szCs w:val="24"/>
        </w:rPr>
        <w:t xml:space="preserve"> contains a list of all the Task Force participants and alternates.</w:t>
      </w:r>
    </w:p>
    <w:p w:rsidR="00711DB7" w:rsidRPr="00DD7347" w:rsidRDefault="00711DB7">
      <w:pPr>
        <w:jc w:val="both"/>
        <w:rPr>
          <w:rFonts w:ascii="Times New Roman" w:hAnsi="Times New Roman"/>
          <w:sz w:val="24"/>
          <w:szCs w:val="24"/>
        </w:rPr>
      </w:pPr>
    </w:p>
    <w:p w:rsidR="00D76D01" w:rsidRPr="00DD7347" w:rsidRDefault="00B54A2E">
      <w:pPr>
        <w:jc w:val="both"/>
        <w:rPr>
          <w:rFonts w:ascii="Times New Roman" w:hAnsi="Times New Roman"/>
          <w:sz w:val="24"/>
          <w:szCs w:val="24"/>
        </w:rPr>
      </w:pPr>
      <w:r w:rsidRPr="00DD7347">
        <w:rPr>
          <w:rFonts w:ascii="Times New Roman" w:hAnsi="Times New Roman"/>
          <w:sz w:val="24"/>
          <w:szCs w:val="24"/>
        </w:rPr>
        <w:t xml:space="preserve">The Red Hill Fuel Storage Facility </w:t>
      </w:r>
      <w:r w:rsidR="00636286" w:rsidRPr="00DD7347">
        <w:rPr>
          <w:rFonts w:ascii="Times New Roman" w:hAnsi="Times New Roman"/>
          <w:sz w:val="24"/>
          <w:szCs w:val="24"/>
        </w:rPr>
        <w:t xml:space="preserve">(Facility) </w:t>
      </w:r>
      <w:r w:rsidRPr="00DD7347">
        <w:rPr>
          <w:rFonts w:ascii="Times New Roman" w:hAnsi="Times New Roman"/>
          <w:sz w:val="24"/>
          <w:szCs w:val="24"/>
        </w:rPr>
        <w:t xml:space="preserve">is the </w:t>
      </w:r>
      <w:r w:rsidR="00636286" w:rsidRPr="00DD7347">
        <w:rPr>
          <w:rFonts w:ascii="Times New Roman" w:hAnsi="Times New Roman"/>
          <w:sz w:val="24"/>
          <w:szCs w:val="24"/>
        </w:rPr>
        <w:t xml:space="preserve">state’s </w:t>
      </w:r>
      <w:r w:rsidRPr="00DD7347">
        <w:rPr>
          <w:rFonts w:ascii="Times New Roman" w:hAnsi="Times New Roman"/>
          <w:sz w:val="24"/>
          <w:szCs w:val="24"/>
        </w:rPr>
        <w:t>largest</w:t>
      </w:r>
      <w:r w:rsidR="00F92042" w:rsidRPr="00DD7347">
        <w:rPr>
          <w:rFonts w:ascii="Times New Roman" w:hAnsi="Times New Roman"/>
          <w:sz w:val="24"/>
          <w:szCs w:val="24"/>
        </w:rPr>
        <w:t xml:space="preserve"> field constructed</w:t>
      </w:r>
      <w:r w:rsidR="007028DC" w:rsidRPr="00DD7347">
        <w:rPr>
          <w:rFonts w:ascii="Times New Roman" w:hAnsi="Times New Roman"/>
          <w:sz w:val="24"/>
          <w:szCs w:val="24"/>
        </w:rPr>
        <w:t xml:space="preserve"> underground </w:t>
      </w:r>
      <w:r w:rsidRPr="00DD7347">
        <w:rPr>
          <w:rFonts w:ascii="Times New Roman" w:hAnsi="Times New Roman"/>
          <w:sz w:val="24"/>
          <w:szCs w:val="24"/>
        </w:rPr>
        <w:t>storage</w:t>
      </w:r>
      <w:r w:rsidR="00427F4C" w:rsidRPr="00DD7347">
        <w:rPr>
          <w:rFonts w:ascii="Times New Roman" w:hAnsi="Times New Roman"/>
          <w:sz w:val="24"/>
          <w:szCs w:val="24"/>
        </w:rPr>
        <w:t xml:space="preserve"> tank</w:t>
      </w:r>
      <w:r w:rsidRPr="00DD7347">
        <w:rPr>
          <w:rFonts w:ascii="Times New Roman" w:hAnsi="Times New Roman"/>
          <w:sz w:val="24"/>
          <w:szCs w:val="24"/>
        </w:rPr>
        <w:t xml:space="preserve"> </w:t>
      </w:r>
      <w:r w:rsidR="00D76D01" w:rsidRPr="00DD7347">
        <w:rPr>
          <w:rFonts w:ascii="Times New Roman" w:hAnsi="Times New Roman"/>
          <w:sz w:val="24"/>
          <w:szCs w:val="24"/>
        </w:rPr>
        <w:t xml:space="preserve">(UST) </w:t>
      </w:r>
      <w:r w:rsidR="008F607A" w:rsidRPr="00DD7347">
        <w:rPr>
          <w:rFonts w:ascii="Times New Roman" w:hAnsi="Times New Roman"/>
          <w:sz w:val="24"/>
          <w:szCs w:val="24"/>
        </w:rPr>
        <w:t>complex</w:t>
      </w:r>
      <w:r w:rsidR="00636286" w:rsidRPr="00DD7347">
        <w:rPr>
          <w:rFonts w:ascii="Times New Roman" w:hAnsi="Times New Roman"/>
          <w:sz w:val="24"/>
          <w:szCs w:val="24"/>
        </w:rPr>
        <w:t>,</w:t>
      </w:r>
      <w:r w:rsidR="00B73CD4" w:rsidRPr="00DD7347">
        <w:rPr>
          <w:rFonts w:ascii="Times New Roman" w:hAnsi="Times New Roman"/>
          <w:sz w:val="24"/>
          <w:szCs w:val="24"/>
        </w:rPr>
        <w:t xml:space="preserve"> located in the south-central portion of the Island of Oahu, Hawaii</w:t>
      </w:r>
      <w:r w:rsidR="00427F4C" w:rsidRPr="00DD7347">
        <w:rPr>
          <w:rFonts w:ascii="Times New Roman" w:hAnsi="Times New Roman"/>
          <w:sz w:val="24"/>
          <w:szCs w:val="24"/>
        </w:rPr>
        <w:t>.  It is</w:t>
      </w:r>
      <w:r w:rsidRPr="00DD7347">
        <w:rPr>
          <w:rFonts w:ascii="Times New Roman" w:hAnsi="Times New Roman"/>
          <w:sz w:val="24"/>
          <w:szCs w:val="24"/>
        </w:rPr>
        <w:t xml:space="preserve"> owned and operated by the United State</w:t>
      </w:r>
      <w:r w:rsidR="00E11F12" w:rsidRPr="00DD7347">
        <w:rPr>
          <w:rFonts w:ascii="Times New Roman" w:hAnsi="Times New Roman"/>
          <w:sz w:val="24"/>
          <w:szCs w:val="24"/>
        </w:rPr>
        <w:t>s Navy.</w:t>
      </w:r>
      <w:r w:rsidR="00AC2CAF" w:rsidRPr="00DD7347">
        <w:rPr>
          <w:rFonts w:ascii="Times New Roman" w:hAnsi="Times New Roman"/>
          <w:sz w:val="24"/>
          <w:szCs w:val="24"/>
        </w:rPr>
        <w:t xml:space="preserve"> </w:t>
      </w:r>
      <w:r w:rsidRPr="00DD7347">
        <w:rPr>
          <w:rFonts w:ascii="Times New Roman" w:hAnsi="Times New Roman"/>
          <w:sz w:val="24"/>
          <w:szCs w:val="24"/>
        </w:rPr>
        <w:t xml:space="preserve"> </w:t>
      </w:r>
    </w:p>
    <w:p w:rsidR="00D76D01" w:rsidRPr="00DD7347" w:rsidRDefault="00D76D01">
      <w:pPr>
        <w:jc w:val="both"/>
        <w:rPr>
          <w:rFonts w:ascii="Times New Roman" w:hAnsi="Times New Roman"/>
          <w:sz w:val="24"/>
          <w:szCs w:val="24"/>
        </w:rPr>
      </w:pPr>
    </w:p>
    <w:p w:rsidR="003F30F2" w:rsidRPr="00F30B6F" w:rsidRDefault="003F30F2" w:rsidP="00F30B6F">
      <w:pPr>
        <w:pStyle w:val="PlainText"/>
        <w:jc w:val="both"/>
        <w:rPr>
          <w:rFonts w:ascii="Times New Roman" w:hAnsi="Times New Roman"/>
          <w:sz w:val="24"/>
          <w:szCs w:val="24"/>
        </w:rPr>
      </w:pPr>
      <w:r w:rsidRPr="00F30B6F">
        <w:rPr>
          <w:rFonts w:ascii="Times New Roman" w:hAnsi="Times New Roman" w:cs="Times New Roman"/>
          <w:sz w:val="24"/>
          <w:szCs w:val="24"/>
        </w:rPr>
        <w:t xml:space="preserve">From 1940 to 1943, twenty (20) cylindrical tanks, 250 feet tall and 100 feet in diameter, were built in place along the Red Hill ridgeline. The tanks were constructed using 475,000 cubic yards of concrete </w:t>
      </w:r>
      <w:r w:rsidRPr="00F30B6F">
        <w:rPr>
          <w:rFonts w:ascii="Times New Roman" w:hAnsi="Times New Roman" w:cs="Times New Roman"/>
          <w:sz w:val="24"/>
          <w:szCs w:val="24"/>
        </w:rPr>
        <w:lastRenderedPageBreak/>
        <w:t>around 45,000,000 pounds of l/4-inch steel plates forming</w:t>
      </w:r>
      <w:r w:rsidRPr="00F30B6F">
        <w:rPr>
          <w:rFonts w:ascii="Times New Roman" w:hAnsi="Times New Roman" w:cs="Times New Roman"/>
        </w:rPr>
        <w:t xml:space="preserve"> </w:t>
      </w:r>
      <w:r w:rsidRPr="00F30B6F">
        <w:rPr>
          <w:rFonts w:ascii="Times New Roman" w:hAnsi="Times New Roman" w:cs="Times New Roman"/>
          <w:sz w:val="24"/>
          <w:szCs w:val="24"/>
        </w:rPr>
        <w:t xml:space="preserve">2.5 to 4- foot concrete encased steel tanks.  Each tank was originally built with a leak detection system that consisted of a series of pipes that could potentially collect any released fuel at a central location.  The Navy later determined that this initial leak detection system had design flaws which resulted in numerous false reports. This system was subsequently removed. </w:t>
      </w:r>
      <w:r w:rsidR="00CC7B7C" w:rsidRPr="00C919CA">
        <w:rPr>
          <w:rFonts w:ascii="Times New Roman" w:hAnsi="Times New Roman" w:cs="Times New Roman"/>
          <w:sz w:val="24"/>
          <w:szCs w:val="24"/>
        </w:rPr>
        <w:t>Eighteen (18)</w:t>
      </w:r>
      <w:r w:rsidR="00CA6BDD" w:rsidRPr="00F30B6F">
        <w:rPr>
          <w:rFonts w:ascii="Times New Roman" w:hAnsi="Times New Roman" w:cs="Times New Roman"/>
          <w:sz w:val="24"/>
          <w:szCs w:val="24"/>
        </w:rPr>
        <w:t xml:space="preserve"> tanks</w:t>
      </w:r>
      <w:r w:rsidR="00CC7B7C" w:rsidRPr="00F30B6F">
        <w:rPr>
          <w:rFonts w:ascii="Times New Roman" w:hAnsi="Times New Roman" w:cs="Times New Roman"/>
          <w:sz w:val="24"/>
          <w:szCs w:val="24"/>
        </w:rPr>
        <w:t xml:space="preserve"> are active, and two (2) are </w:t>
      </w:r>
      <w:r w:rsidRPr="00F30B6F">
        <w:rPr>
          <w:rFonts w:ascii="Times New Roman" w:hAnsi="Times New Roman" w:cs="Times New Roman"/>
          <w:sz w:val="24"/>
          <w:szCs w:val="24"/>
        </w:rPr>
        <w:t>presently not in</w:t>
      </w:r>
      <w:r w:rsidR="00CC7B7C" w:rsidRPr="00F30B6F">
        <w:rPr>
          <w:rFonts w:ascii="Times New Roman" w:hAnsi="Times New Roman" w:cs="Times New Roman"/>
          <w:sz w:val="24"/>
          <w:szCs w:val="24"/>
        </w:rPr>
        <w:t xml:space="preserve"> use.</w:t>
      </w:r>
      <w:r w:rsidR="00497C69" w:rsidRPr="00F30B6F">
        <w:rPr>
          <w:rFonts w:ascii="Times New Roman" w:hAnsi="Times New Roman" w:cs="Times New Roman"/>
          <w:sz w:val="24"/>
          <w:szCs w:val="24"/>
        </w:rPr>
        <w:t xml:space="preserve"> </w:t>
      </w:r>
      <w:r w:rsidR="00CC7B7C" w:rsidRPr="00F30B6F">
        <w:rPr>
          <w:rFonts w:ascii="Times New Roman" w:hAnsi="Times New Roman" w:cs="Times New Roman"/>
          <w:sz w:val="24"/>
          <w:szCs w:val="24"/>
        </w:rPr>
        <w:t>Each tank is</w:t>
      </w:r>
      <w:r w:rsidR="0015020D" w:rsidRPr="00F30B6F">
        <w:rPr>
          <w:rFonts w:ascii="Times New Roman" w:hAnsi="Times New Roman" w:cs="Times New Roman"/>
          <w:sz w:val="24"/>
          <w:szCs w:val="24"/>
        </w:rPr>
        <w:t xml:space="preserve"> </w:t>
      </w:r>
      <w:r w:rsidR="00B54A2E" w:rsidRPr="00F30B6F">
        <w:rPr>
          <w:rFonts w:ascii="Times New Roman" w:hAnsi="Times New Roman" w:cs="Times New Roman"/>
          <w:sz w:val="24"/>
          <w:szCs w:val="24"/>
        </w:rPr>
        <w:t>able to</w:t>
      </w:r>
      <w:r w:rsidR="000C1D01" w:rsidRPr="00F30B6F">
        <w:rPr>
          <w:rFonts w:ascii="Times New Roman" w:hAnsi="Times New Roman" w:cs="Times New Roman"/>
          <w:sz w:val="24"/>
          <w:szCs w:val="24"/>
        </w:rPr>
        <w:t xml:space="preserve"> store </w:t>
      </w:r>
      <w:r w:rsidR="00B54A2E" w:rsidRPr="00F30B6F">
        <w:rPr>
          <w:rFonts w:ascii="Times New Roman" w:hAnsi="Times New Roman" w:cs="Times New Roman"/>
          <w:sz w:val="24"/>
          <w:szCs w:val="24"/>
        </w:rPr>
        <w:t>up to 12.5 million gallons of fuel</w:t>
      </w:r>
      <w:r w:rsidR="00CC7B7C" w:rsidRPr="00F30B6F">
        <w:rPr>
          <w:rFonts w:ascii="Times New Roman" w:hAnsi="Times New Roman" w:cs="Times New Roman"/>
          <w:sz w:val="24"/>
          <w:szCs w:val="24"/>
        </w:rPr>
        <w:t>. The</w:t>
      </w:r>
      <w:r w:rsidR="009849B2" w:rsidRPr="00F30B6F">
        <w:rPr>
          <w:rFonts w:ascii="Times New Roman" w:hAnsi="Times New Roman" w:cs="Times New Roman"/>
          <w:sz w:val="24"/>
          <w:szCs w:val="24"/>
        </w:rPr>
        <w:t xml:space="preserve"> Facility</w:t>
      </w:r>
      <w:r w:rsidR="00CC7B7C" w:rsidRPr="00F30B6F">
        <w:rPr>
          <w:rFonts w:ascii="Times New Roman" w:hAnsi="Times New Roman" w:cs="Times New Roman"/>
          <w:sz w:val="24"/>
          <w:szCs w:val="24"/>
        </w:rPr>
        <w:t xml:space="preserve"> is </w:t>
      </w:r>
      <w:r w:rsidR="00E11F12" w:rsidRPr="00F30B6F">
        <w:rPr>
          <w:rFonts w:ascii="Times New Roman" w:hAnsi="Times New Roman" w:cs="Times New Roman"/>
          <w:sz w:val="24"/>
          <w:szCs w:val="24"/>
        </w:rPr>
        <w:t>located 100 feet above a</w:t>
      </w:r>
      <w:r w:rsidR="0015020D" w:rsidRPr="00F30B6F">
        <w:rPr>
          <w:rFonts w:ascii="Times New Roman" w:hAnsi="Times New Roman" w:cs="Times New Roman"/>
          <w:sz w:val="24"/>
          <w:szCs w:val="24"/>
        </w:rPr>
        <w:t xml:space="preserve"> major </w:t>
      </w:r>
      <w:r w:rsidR="00CC7B7C" w:rsidRPr="00F30B6F">
        <w:rPr>
          <w:rFonts w:ascii="Times New Roman" w:hAnsi="Times New Roman" w:cs="Times New Roman"/>
          <w:sz w:val="24"/>
          <w:szCs w:val="24"/>
        </w:rPr>
        <w:t xml:space="preserve">groundwater </w:t>
      </w:r>
      <w:r w:rsidR="0015020D" w:rsidRPr="00F30B6F">
        <w:rPr>
          <w:rFonts w:ascii="Times New Roman" w:hAnsi="Times New Roman" w:cs="Times New Roman"/>
          <w:sz w:val="24"/>
          <w:szCs w:val="24"/>
        </w:rPr>
        <w:t>aquifer</w:t>
      </w:r>
      <w:r w:rsidR="00E11F12" w:rsidRPr="00F30B6F">
        <w:rPr>
          <w:rFonts w:ascii="Times New Roman" w:hAnsi="Times New Roman" w:cs="Times New Roman"/>
          <w:sz w:val="24"/>
          <w:szCs w:val="24"/>
        </w:rPr>
        <w:t>, which</w:t>
      </w:r>
      <w:r w:rsidR="0015020D" w:rsidRPr="00F30B6F">
        <w:rPr>
          <w:rFonts w:ascii="Times New Roman" w:hAnsi="Times New Roman" w:cs="Times New Roman"/>
          <w:sz w:val="24"/>
          <w:szCs w:val="24"/>
        </w:rPr>
        <w:t xml:space="preserve"> is</w:t>
      </w:r>
      <w:r w:rsidR="009849B2" w:rsidRPr="00F30B6F">
        <w:rPr>
          <w:rFonts w:ascii="Times New Roman" w:hAnsi="Times New Roman" w:cs="Times New Roman"/>
          <w:sz w:val="24"/>
          <w:szCs w:val="24"/>
        </w:rPr>
        <w:t xml:space="preserve"> also</w:t>
      </w:r>
      <w:r w:rsidR="0015020D" w:rsidRPr="00F30B6F">
        <w:rPr>
          <w:rFonts w:ascii="Times New Roman" w:hAnsi="Times New Roman" w:cs="Times New Roman"/>
          <w:sz w:val="24"/>
          <w:szCs w:val="24"/>
        </w:rPr>
        <w:t xml:space="preserve"> used as a source of drinking water</w:t>
      </w:r>
      <w:r w:rsidR="00CC7B7C" w:rsidRPr="00F30B6F">
        <w:rPr>
          <w:rFonts w:ascii="Times New Roman" w:hAnsi="Times New Roman" w:cs="Times New Roman"/>
          <w:sz w:val="24"/>
          <w:szCs w:val="24"/>
        </w:rPr>
        <w:t>.</w:t>
      </w:r>
      <w:r w:rsidR="00E11F12" w:rsidRPr="00F30B6F">
        <w:rPr>
          <w:rFonts w:ascii="Times New Roman" w:hAnsi="Times New Roman" w:cs="Times New Roman"/>
          <w:sz w:val="24"/>
          <w:szCs w:val="24"/>
        </w:rPr>
        <w:t xml:space="preserve"> Of the 18 </w:t>
      </w:r>
      <w:r w:rsidRPr="00F30B6F">
        <w:rPr>
          <w:rFonts w:ascii="Times New Roman" w:hAnsi="Times New Roman" w:cs="Times New Roman"/>
          <w:sz w:val="24"/>
          <w:szCs w:val="24"/>
        </w:rPr>
        <w:t xml:space="preserve">in use </w:t>
      </w:r>
      <w:r w:rsidR="00E11F12" w:rsidRPr="00F30B6F">
        <w:rPr>
          <w:rFonts w:ascii="Times New Roman" w:hAnsi="Times New Roman" w:cs="Times New Roman"/>
          <w:sz w:val="24"/>
          <w:szCs w:val="24"/>
        </w:rPr>
        <w:t>tanks, three (3) are empty</w:t>
      </w:r>
      <w:r w:rsidR="009849B2" w:rsidRPr="00F30B6F">
        <w:rPr>
          <w:rFonts w:ascii="Times New Roman" w:hAnsi="Times New Roman" w:cs="Times New Roman"/>
          <w:sz w:val="24"/>
          <w:szCs w:val="24"/>
        </w:rPr>
        <w:t xml:space="preserve"> awaiting</w:t>
      </w:r>
      <w:r w:rsidR="00E11F12" w:rsidRPr="00F30B6F">
        <w:rPr>
          <w:rFonts w:ascii="Times New Roman" w:hAnsi="Times New Roman" w:cs="Times New Roman"/>
          <w:sz w:val="24"/>
          <w:szCs w:val="24"/>
        </w:rPr>
        <w:t xml:space="preserve"> various stages of a </w:t>
      </w:r>
      <w:r w:rsidRPr="00F30B6F">
        <w:rPr>
          <w:rFonts w:ascii="Times New Roman" w:hAnsi="Times New Roman" w:cs="Times New Roman"/>
          <w:sz w:val="24"/>
          <w:szCs w:val="24"/>
        </w:rPr>
        <w:t>service life extension program</w:t>
      </w:r>
      <w:r w:rsidR="00E11F12" w:rsidRPr="00F30B6F">
        <w:rPr>
          <w:rFonts w:ascii="Times New Roman" w:hAnsi="Times New Roman" w:cs="Times New Roman"/>
          <w:sz w:val="24"/>
          <w:szCs w:val="24"/>
        </w:rPr>
        <w:t>. The remaining</w:t>
      </w:r>
      <w:r w:rsidR="0015020D" w:rsidRPr="00F30B6F">
        <w:rPr>
          <w:rFonts w:ascii="Times New Roman" w:hAnsi="Times New Roman" w:cs="Times New Roman"/>
          <w:sz w:val="24"/>
          <w:szCs w:val="24"/>
        </w:rPr>
        <w:t xml:space="preserve"> fifteen </w:t>
      </w:r>
      <w:r w:rsidR="00E11F12" w:rsidRPr="00F30B6F">
        <w:rPr>
          <w:rFonts w:ascii="Times New Roman" w:hAnsi="Times New Roman" w:cs="Times New Roman"/>
          <w:sz w:val="24"/>
          <w:szCs w:val="24"/>
        </w:rPr>
        <w:t xml:space="preserve">(15) </w:t>
      </w:r>
      <w:r w:rsidR="0015020D" w:rsidRPr="00F30B6F">
        <w:rPr>
          <w:rFonts w:ascii="Times New Roman" w:hAnsi="Times New Roman" w:cs="Times New Roman"/>
          <w:sz w:val="24"/>
          <w:szCs w:val="24"/>
        </w:rPr>
        <w:t>tanks are in use, stor</w:t>
      </w:r>
      <w:r w:rsidR="009849B2" w:rsidRPr="00F30B6F">
        <w:rPr>
          <w:rFonts w:ascii="Times New Roman" w:hAnsi="Times New Roman" w:cs="Times New Roman"/>
          <w:sz w:val="24"/>
          <w:szCs w:val="24"/>
        </w:rPr>
        <w:t>ing</w:t>
      </w:r>
      <w:r w:rsidR="0015020D" w:rsidRPr="00F30B6F">
        <w:rPr>
          <w:rFonts w:ascii="Times New Roman" w:hAnsi="Times New Roman" w:cs="Times New Roman"/>
          <w:sz w:val="24"/>
          <w:szCs w:val="24"/>
        </w:rPr>
        <w:t xml:space="preserve"> over 180 million gallons of fuel</w:t>
      </w:r>
      <w:r w:rsidR="00D21853" w:rsidRPr="00F30B6F">
        <w:rPr>
          <w:rFonts w:ascii="Times New Roman" w:hAnsi="Times New Roman" w:cs="Times New Roman"/>
          <w:sz w:val="24"/>
          <w:szCs w:val="24"/>
        </w:rPr>
        <w:t xml:space="preserve"> at any given time</w:t>
      </w:r>
    </w:p>
    <w:p w:rsidR="003F30F2" w:rsidRPr="00F30B6F" w:rsidRDefault="003F30F2" w:rsidP="00F30B6F">
      <w:pPr>
        <w:pStyle w:val="PlainText"/>
        <w:jc w:val="both"/>
        <w:rPr>
          <w:rFonts w:ascii="Times New Roman" w:hAnsi="Times New Roman"/>
          <w:sz w:val="24"/>
          <w:szCs w:val="24"/>
        </w:rPr>
      </w:pPr>
    </w:p>
    <w:p w:rsidR="003F30F2" w:rsidRPr="00F30B6F" w:rsidRDefault="003F30F2" w:rsidP="00F30B6F">
      <w:pPr>
        <w:pStyle w:val="PlainText"/>
        <w:jc w:val="both"/>
        <w:rPr>
          <w:rFonts w:ascii="Times New Roman" w:hAnsi="Times New Roman" w:cs="Times New Roman"/>
          <w:sz w:val="24"/>
          <w:szCs w:val="24"/>
        </w:rPr>
      </w:pPr>
      <w:r w:rsidRPr="00F30B6F">
        <w:rPr>
          <w:rFonts w:ascii="Times New Roman" w:hAnsi="Times New Roman" w:cs="Times New Roman"/>
          <w:sz w:val="24"/>
          <w:szCs w:val="24"/>
        </w:rPr>
        <w:t xml:space="preserve">The Navy continues to operate and maintain the fuel tanks to support military operations in the Pacific.  Modifications were accomplished to extend the service life of the tanks, add protective coatings, install new leak detection systems, and upgrade the facility’s fire protection system.  </w:t>
      </w:r>
    </w:p>
    <w:p w:rsidR="003F30F2" w:rsidRPr="00F30B6F" w:rsidRDefault="003F30F2" w:rsidP="00F30B6F">
      <w:pPr>
        <w:pStyle w:val="PlainText"/>
        <w:jc w:val="both"/>
        <w:rPr>
          <w:rFonts w:ascii="Times New Roman" w:hAnsi="Times New Roman" w:cs="Times New Roman"/>
          <w:sz w:val="24"/>
          <w:szCs w:val="24"/>
        </w:rPr>
      </w:pPr>
    </w:p>
    <w:p w:rsidR="003F30F2" w:rsidRPr="00F30B6F" w:rsidRDefault="003F30F2" w:rsidP="00F30B6F">
      <w:pPr>
        <w:pStyle w:val="PlainText"/>
        <w:jc w:val="both"/>
        <w:rPr>
          <w:rFonts w:ascii="Times New Roman" w:hAnsi="Times New Roman" w:cs="Times New Roman"/>
          <w:sz w:val="24"/>
          <w:szCs w:val="24"/>
        </w:rPr>
      </w:pPr>
      <w:r w:rsidRPr="00F30B6F">
        <w:rPr>
          <w:rFonts w:ascii="Times New Roman" w:hAnsi="Times New Roman" w:cs="Times New Roman"/>
          <w:sz w:val="24"/>
          <w:szCs w:val="24"/>
        </w:rPr>
        <w:t xml:space="preserve">The first major modification to the tanks came in 1960 when four of the tanks were modified to accommodate volatile fuels and to install inventory monitoring equipment.  In 1970, a contract was awarded to clean and inspect tanks 5, 6 and 12.  In 1978, the Navy made the determination to extend the service life and modernize all 16 non-volatile fuel storage tanks.  During this project, the original leak detection system for each tank was removed as described above.  In 1994, the Navy cleaned and inspected tanks 6-10, 12-14 and 16.  Additional modifications were performed in 1997 for those same tanks to extend their service life. </w:t>
      </w:r>
    </w:p>
    <w:p w:rsidR="003F30F2" w:rsidRPr="00F30B6F" w:rsidRDefault="003F30F2" w:rsidP="00F30B6F">
      <w:pPr>
        <w:pStyle w:val="PlainText"/>
        <w:jc w:val="both"/>
        <w:rPr>
          <w:rFonts w:ascii="Times New Roman" w:hAnsi="Times New Roman" w:cs="Times New Roman"/>
          <w:sz w:val="24"/>
          <w:szCs w:val="24"/>
        </w:rPr>
      </w:pPr>
    </w:p>
    <w:p w:rsidR="003F30F2" w:rsidRPr="00F30B6F" w:rsidRDefault="003F30F2" w:rsidP="00F30B6F">
      <w:pPr>
        <w:pStyle w:val="PlainText"/>
        <w:jc w:val="both"/>
        <w:rPr>
          <w:rFonts w:ascii="Times New Roman" w:hAnsi="Times New Roman" w:cs="Times New Roman"/>
          <w:sz w:val="24"/>
          <w:szCs w:val="24"/>
        </w:rPr>
      </w:pPr>
      <w:r w:rsidRPr="00F30B6F">
        <w:rPr>
          <w:rFonts w:ascii="Times New Roman" w:hAnsi="Times New Roman" w:cs="Times New Roman"/>
          <w:sz w:val="24"/>
          <w:szCs w:val="24"/>
        </w:rPr>
        <w:t>The inspections and modifications conducted between 1994 and 1997 greatly resembled the same practices used in today’s procedures.  Since then the Navy has implemented the most stringent tank inspection and repair practices consistent with the American Petroleum Institute’s (API) 653 standards that would apply to the Red Hill tanks.   After each tank has been thoroughly inspected, improvements are completed to ensure the operability of the tank for an additional twenty years.  The Navy has adopted this program as a modified API 653 certification process which was applied to tanks 1, 6, 15 and 16 between 2004 and 2007.  Three thanks have been temporarily removed from service to continuously conduct the API 653 certification process on a rotational basis.  Since 2008, the Navy has completed service life extension improvements for tanks 2 and 20 and is currently conducting inspections and improvements on tanks 5, 14, and 17.</w:t>
      </w:r>
    </w:p>
    <w:p w:rsidR="003F30F2" w:rsidRPr="00F30B6F" w:rsidRDefault="003F30F2" w:rsidP="00F30B6F">
      <w:pPr>
        <w:pStyle w:val="PlainText"/>
        <w:jc w:val="both"/>
        <w:rPr>
          <w:rFonts w:ascii="Times New Roman" w:hAnsi="Times New Roman" w:cs="Times New Roman"/>
          <w:sz w:val="24"/>
          <w:szCs w:val="24"/>
        </w:rPr>
      </w:pPr>
    </w:p>
    <w:p w:rsidR="003F30F2" w:rsidRPr="00F30B6F" w:rsidRDefault="003F30F2" w:rsidP="00F30B6F">
      <w:pPr>
        <w:pStyle w:val="PlainText"/>
        <w:jc w:val="both"/>
        <w:rPr>
          <w:rFonts w:ascii="Times New Roman" w:hAnsi="Times New Roman" w:cs="Times New Roman"/>
          <w:sz w:val="24"/>
          <w:szCs w:val="24"/>
        </w:rPr>
      </w:pPr>
      <w:r w:rsidRPr="00F30B6F">
        <w:rPr>
          <w:rFonts w:ascii="Times New Roman" w:hAnsi="Times New Roman" w:cs="Times New Roman"/>
          <w:sz w:val="24"/>
          <w:szCs w:val="24"/>
        </w:rPr>
        <w:t xml:space="preserve">Since initial construction, the Navy has commissioned a number of projects and studies to modernize the facility and stay abreast of industry standards.  Most notably, the Navy has installed and continues to use a highly sophisticated inventory system that provides real time height measurements of the fuel in each tank and flow rates through pipelines.  In 1960, the Navy installed an initial automated tank gauging (ATG) system in tanks 17 – 20.  Between 1972 and 1973, an identical ATG system was installed on the remaining 16 tanks to provide full visibility of the inventory levels within all 20 tanks.  With the emergence of new technology, the Navy installed a Multi-function Tank Gauge (MTG) system in all 20 tanks by the end of 2002.  This system has the capability of detecting a variance in fuel levels of l/16 of an inch and is based on mass and temperature measurements. </w:t>
      </w:r>
    </w:p>
    <w:p w:rsidR="003F30F2" w:rsidRPr="00F30B6F" w:rsidRDefault="003F30F2" w:rsidP="00F30B6F">
      <w:pPr>
        <w:pStyle w:val="PlainText"/>
        <w:jc w:val="both"/>
        <w:rPr>
          <w:rFonts w:ascii="Times New Roman" w:hAnsi="Times New Roman" w:cs="Times New Roman"/>
          <w:sz w:val="24"/>
          <w:szCs w:val="24"/>
        </w:rPr>
      </w:pPr>
    </w:p>
    <w:p w:rsidR="003F30F2" w:rsidRPr="00F30B6F" w:rsidRDefault="003F30F2" w:rsidP="00F30B6F">
      <w:pPr>
        <w:pStyle w:val="PlainText"/>
        <w:jc w:val="both"/>
        <w:rPr>
          <w:rFonts w:ascii="Times New Roman" w:hAnsi="Times New Roman" w:cs="Times New Roman"/>
          <w:sz w:val="24"/>
          <w:szCs w:val="24"/>
        </w:rPr>
      </w:pPr>
      <w:r w:rsidRPr="00F30B6F">
        <w:rPr>
          <w:rFonts w:ascii="Times New Roman" w:hAnsi="Times New Roman" w:cs="Times New Roman"/>
          <w:sz w:val="24"/>
          <w:szCs w:val="24"/>
        </w:rPr>
        <w:t xml:space="preserve">Over $156,000,000 was spent between 2006 and 2014 to inspect and improve the pipelines, install ground water and soil vapor monitoring, structurally reinforce the tunnels and passageways, improve the ventilation, upgrade the fire suppression system, and make other improvements.  In addition, the </w:t>
      </w:r>
      <w:r w:rsidRPr="00F30B6F">
        <w:rPr>
          <w:rFonts w:ascii="Times New Roman" w:hAnsi="Times New Roman" w:cs="Times New Roman"/>
          <w:sz w:val="24"/>
          <w:szCs w:val="24"/>
        </w:rPr>
        <w:lastRenderedPageBreak/>
        <w:t>Navy is constantly studying the industry’s best technologies and practices to incorporate them into the management of this facility</w:t>
      </w:r>
      <w:r w:rsidRPr="00F30B6F">
        <w:rPr>
          <w:rFonts w:ascii="Times New Roman" w:hAnsi="Times New Roman" w:cs="Times New Roman"/>
          <w:sz w:val="24"/>
          <w:szCs w:val="24"/>
          <w:rPrChange w:id="0" w:author="Thu Perry" w:date="2014-12-08T16:26:00Z">
            <w:rPr>
              <w:rFonts w:ascii="Times New Roman" w:hAnsi="Times New Roman" w:cs="Times New Roman"/>
              <w:sz w:val="24"/>
              <w:szCs w:val="24"/>
              <w:highlight w:val="yellow"/>
            </w:rPr>
          </w:rPrChange>
        </w:rPr>
        <w:t>.  In 2008, over $120,000 was spent researching secondary containment and leak detection technology options to improve the infrastructure.  A similar study is currently being conducted that will be finalized in March 2015.</w:t>
      </w:r>
      <w:r w:rsidRPr="00F30B6F">
        <w:rPr>
          <w:rFonts w:ascii="Times New Roman" w:hAnsi="Times New Roman" w:cs="Times New Roman"/>
          <w:sz w:val="24"/>
          <w:szCs w:val="24"/>
        </w:rPr>
        <w:t xml:space="preserve">   </w:t>
      </w:r>
    </w:p>
    <w:p w:rsidR="004D0BC9" w:rsidRPr="00F30B6F" w:rsidRDefault="004D0BC9" w:rsidP="00F30B6F">
      <w:pPr>
        <w:pStyle w:val="PlainText"/>
        <w:rPr>
          <w:rFonts w:ascii="Times New Roman" w:hAnsi="Times New Roman"/>
          <w:sz w:val="24"/>
          <w:szCs w:val="24"/>
        </w:rPr>
      </w:pPr>
    </w:p>
    <w:p w:rsidR="00D21853" w:rsidRPr="00DD7347" w:rsidRDefault="00765069">
      <w:pPr>
        <w:jc w:val="both"/>
        <w:rPr>
          <w:rFonts w:ascii="Times New Roman" w:hAnsi="Times New Roman"/>
          <w:sz w:val="24"/>
          <w:szCs w:val="24"/>
        </w:rPr>
      </w:pPr>
      <w:r w:rsidRPr="00DD7347">
        <w:rPr>
          <w:rFonts w:ascii="Times New Roman" w:hAnsi="Times New Roman"/>
          <w:sz w:val="24"/>
        </w:rPr>
        <w:t xml:space="preserve">Environmental sampling over the years </w:t>
      </w:r>
      <w:r w:rsidR="00837DA7" w:rsidRPr="00DD7347">
        <w:rPr>
          <w:rFonts w:ascii="Times New Roman" w:hAnsi="Times New Roman"/>
          <w:sz w:val="24"/>
        </w:rPr>
        <w:t xml:space="preserve">has shown a </w:t>
      </w:r>
      <w:r w:rsidR="0012587B" w:rsidRPr="00DD7347">
        <w:rPr>
          <w:rFonts w:ascii="Times New Roman" w:hAnsi="Times New Roman"/>
          <w:sz w:val="24"/>
        </w:rPr>
        <w:t>number</w:t>
      </w:r>
      <w:r w:rsidR="00837DA7" w:rsidRPr="00DD7347">
        <w:rPr>
          <w:rFonts w:ascii="Times New Roman" w:hAnsi="Times New Roman"/>
          <w:sz w:val="24"/>
        </w:rPr>
        <w:t xml:space="preserve"> of fuel releases dating back to 1949, including an oily waste disposal site. Exact qualities cannot be confirmed.</w:t>
      </w:r>
    </w:p>
    <w:p w:rsidR="0031539B" w:rsidRPr="00DD7347" w:rsidRDefault="0031539B">
      <w:pPr>
        <w:jc w:val="both"/>
        <w:rPr>
          <w:rFonts w:ascii="Times New Roman" w:hAnsi="Times New Roman"/>
          <w:sz w:val="24"/>
          <w:szCs w:val="24"/>
        </w:rPr>
      </w:pPr>
    </w:p>
    <w:p w:rsidR="0031539B" w:rsidRPr="00DD7347" w:rsidRDefault="007E4DC4">
      <w:pPr>
        <w:jc w:val="both"/>
        <w:rPr>
          <w:rFonts w:ascii="Times New Roman" w:hAnsi="Times New Roman"/>
          <w:sz w:val="24"/>
          <w:szCs w:val="24"/>
        </w:rPr>
      </w:pPr>
      <w:r w:rsidRPr="00DD7347">
        <w:rPr>
          <w:rFonts w:ascii="Times New Roman" w:hAnsi="Times New Roman"/>
          <w:sz w:val="24"/>
          <w:szCs w:val="24"/>
        </w:rPr>
        <w:t>After 2005</w:t>
      </w:r>
      <w:r w:rsidR="0031539B" w:rsidRPr="00DD7347">
        <w:rPr>
          <w:rFonts w:ascii="Times New Roman" w:hAnsi="Times New Roman"/>
          <w:sz w:val="24"/>
          <w:szCs w:val="24"/>
        </w:rPr>
        <w:t xml:space="preserve">, </w:t>
      </w:r>
      <w:r w:rsidR="00D06B9D" w:rsidRPr="00DD7347">
        <w:rPr>
          <w:rFonts w:ascii="Times New Roman" w:hAnsi="Times New Roman"/>
          <w:sz w:val="24"/>
          <w:szCs w:val="24"/>
        </w:rPr>
        <w:t>seven (7</w:t>
      </w:r>
      <w:r w:rsidR="0031539B" w:rsidRPr="00DD7347">
        <w:rPr>
          <w:rFonts w:ascii="Times New Roman" w:hAnsi="Times New Roman"/>
          <w:sz w:val="24"/>
          <w:szCs w:val="24"/>
        </w:rPr>
        <w:t>) groundwater monitoring wells</w:t>
      </w:r>
      <w:r w:rsidR="00EE1FB6" w:rsidRPr="00DD7347">
        <w:rPr>
          <w:rFonts w:ascii="Times New Roman" w:hAnsi="Times New Roman"/>
          <w:sz w:val="24"/>
          <w:szCs w:val="24"/>
        </w:rPr>
        <w:t xml:space="preserve"> (</w:t>
      </w:r>
      <w:r w:rsidRPr="00DD7347">
        <w:rPr>
          <w:rFonts w:ascii="Times New Roman" w:hAnsi="Times New Roman"/>
          <w:sz w:val="24"/>
          <w:szCs w:val="24"/>
        </w:rPr>
        <w:t xml:space="preserve">RHMW01-RHMW05, </w:t>
      </w:r>
      <w:r w:rsidR="00D06B9D" w:rsidRPr="00DD7347">
        <w:rPr>
          <w:rFonts w:ascii="Times New Roman" w:hAnsi="Times New Roman"/>
          <w:sz w:val="24"/>
          <w:szCs w:val="24"/>
        </w:rPr>
        <w:t xml:space="preserve">RH2254-01 </w:t>
      </w:r>
      <w:r w:rsidRPr="00DD7347">
        <w:rPr>
          <w:rFonts w:ascii="Times New Roman" w:hAnsi="Times New Roman"/>
          <w:sz w:val="24"/>
          <w:szCs w:val="24"/>
        </w:rPr>
        <w:t>and</w:t>
      </w:r>
      <w:r w:rsidR="0031539B" w:rsidRPr="00DD7347">
        <w:rPr>
          <w:rFonts w:ascii="Times New Roman" w:hAnsi="Times New Roman"/>
          <w:sz w:val="24"/>
          <w:szCs w:val="24"/>
        </w:rPr>
        <w:t xml:space="preserve"> </w:t>
      </w:r>
      <w:r w:rsidRPr="00DD7347">
        <w:rPr>
          <w:rFonts w:ascii="Times New Roman" w:hAnsi="Times New Roman"/>
          <w:sz w:val="24"/>
          <w:szCs w:val="24"/>
        </w:rPr>
        <w:t>OWDFMW1) were installed</w:t>
      </w:r>
      <w:r w:rsidR="00CA5DD7" w:rsidRPr="00DD7347">
        <w:rPr>
          <w:rFonts w:ascii="Times New Roman" w:hAnsi="Times New Roman"/>
          <w:sz w:val="24"/>
          <w:szCs w:val="24"/>
        </w:rPr>
        <w:t xml:space="preserve"> to detect contamination into the groundwater</w:t>
      </w:r>
      <w:r w:rsidRPr="00DD7347">
        <w:rPr>
          <w:rFonts w:ascii="Times New Roman" w:hAnsi="Times New Roman"/>
          <w:sz w:val="24"/>
          <w:szCs w:val="24"/>
        </w:rPr>
        <w:t>.</w:t>
      </w:r>
      <w:r w:rsidR="0031539B" w:rsidRPr="00DD7347">
        <w:rPr>
          <w:rFonts w:ascii="Times New Roman" w:hAnsi="Times New Roman"/>
          <w:sz w:val="24"/>
          <w:szCs w:val="24"/>
        </w:rPr>
        <w:t xml:space="preserve"> </w:t>
      </w:r>
      <w:r w:rsidR="00D06B9D" w:rsidRPr="00DD7347">
        <w:rPr>
          <w:rFonts w:ascii="Times New Roman" w:hAnsi="Times New Roman"/>
          <w:sz w:val="24"/>
          <w:szCs w:val="24"/>
        </w:rPr>
        <w:t xml:space="preserve">Upon determination that RH2254-01 (Red Hill Shaft) was also the Navy’s Drinking </w:t>
      </w:r>
      <w:r w:rsidR="0031539B" w:rsidRPr="00DD7347">
        <w:rPr>
          <w:rFonts w:ascii="Times New Roman" w:hAnsi="Times New Roman"/>
          <w:sz w:val="24"/>
          <w:szCs w:val="24"/>
        </w:rPr>
        <w:t>Water Well</w:t>
      </w:r>
      <w:r w:rsidRPr="00DD7347">
        <w:rPr>
          <w:rFonts w:ascii="Times New Roman" w:hAnsi="Times New Roman"/>
          <w:sz w:val="24"/>
          <w:szCs w:val="24"/>
        </w:rPr>
        <w:t xml:space="preserve">, </w:t>
      </w:r>
      <w:r w:rsidR="00D06B9D" w:rsidRPr="00DD7347">
        <w:rPr>
          <w:rFonts w:ascii="Times New Roman" w:hAnsi="Times New Roman"/>
          <w:sz w:val="24"/>
          <w:szCs w:val="24"/>
        </w:rPr>
        <w:t xml:space="preserve">drinking water parameters </w:t>
      </w:r>
      <w:r w:rsidR="002827CD" w:rsidRPr="00DD7347">
        <w:rPr>
          <w:rFonts w:ascii="Times New Roman" w:hAnsi="Times New Roman"/>
          <w:sz w:val="24"/>
          <w:szCs w:val="24"/>
        </w:rPr>
        <w:t>were added to the groundwater list of constituents to be sampled.</w:t>
      </w:r>
      <w:r w:rsidR="00D06B9D" w:rsidRPr="00DD7347">
        <w:rPr>
          <w:rFonts w:ascii="Times New Roman" w:hAnsi="Times New Roman"/>
          <w:sz w:val="24"/>
          <w:szCs w:val="24"/>
        </w:rPr>
        <w:t xml:space="preserve"> </w:t>
      </w:r>
      <w:r w:rsidRPr="00DD7347">
        <w:rPr>
          <w:rFonts w:ascii="Times New Roman" w:hAnsi="Times New Roman"/>
          <w:sz w:val="24"/>
          <w:szCs w:val="24"/>
        </w:rPr>
        <w:t xml:space="preserve">Refer to </w:t>
      </w:r>
      <w:r w:rsidRPr="00DD7347">
        <w:rPr>
          <w:rFonts w:ascii="Times New Roman" w:hAnsi="Times New Roman"/>
          <w:b/>
          <w:sz w:val="24"/>
          <w:szCs w:val="24"/>
        </w:rPr>
        <w:t xml:space="preserve">Diagram 1 </w:t>
      </w:r>
      <w:r w:rsidRPr="00DD7347">
        <w:rPr>
          <w:rFonts w:ascii="Times New Roman" w:hAnsi="Times New Roman"/>
          <w:sz w:val="24"/>
          <w:szCs w:val="24"/>
        </w:rPr>
        <w:t xml:space="preserve">for the locations of all wells. </w:t>
      </w:r>
      <w:r w:rsidR="0036305E">
        <w:rPr>
          <w:rFonts w:ascii="Times New Roman" w:hAnsi="Times New Roman"/>
          <w:sz w:val="24"/>
          <w:szCs w:val="24"/>
        </w:rPr>
        <w:t xml:space="preserve">Additionally, Diagram 1 </w:t>
      </w:r>
      <w:r w:rsidR="00CA6BDD" w:rsidRPr="00DD7347">
        <w:rPr>
          <w:rFonts w:ascii="Times New Roman" w:hAnsi="Times New Roman"/>
          <w:sz w:val="24"/>
          <w:szCs w:val="24"/>
        </w:rPr>
        <w:t>shows t</w:t>
      </w:r>
      <w:r w:rsidR="00D21853" w:rsidRPr="00DD7347">
        <w:rPr>
          <w:rFonts w:ascii="Times New Roman" w:hAnsi="Times New Roman"/>
          <w:sz w:val="24"/>
          <w:szCs w:val="24"/>
        </w:rPr>
        <w:t xml:space="preserve">he Commission on Water Resources Management’s (CWRM’s) </w:t>
      </w:r>
      <w:proofErr w:type="spellStart"/>
      <w:r w:rsidR="00D21853" w:rsidRPr="00DD7347">
        <w:rPr>
          <w:rFonts w:ascii="Times New Roman" w:hAnsi="Times New Roman"/>
          <w:sz w:val="24"/>
          <w:szCs w:val="24"/>
        </w:rPr>
        <w:t>Halawa</w:t>
      </w:r>
      <w:proofErr w:type="spellEnd"/>
      <w:r w:rsidR="00D21853" w:rsidRPr="00DD7347">
        <w:rPr>
          <w:rFonts w:ascii="Times New Roman" w:hAnsi="Times New Roman"/>
          <w:sz w:val="24"/>
          <w:szCs w:val="24"/>
        </w:rPr>
        <w:t xml:space="preserve"> Deep Monitoring Well is also being monitored by the Navy</w:t>
      </w:r>
      <w:r w:rsidR="00CA6BDD" w:rsidRPr="00DD7347">
        <w:rPr>
          <w:rFonts w:ascii="Times New Roman" w:hAnsi="Times New Roman"/>
          <w:sz w:val="24"/>
          <w:szCs w:val="24"/>
        </w:rPr>
        <w:t xml:space="preserve">. </w:t>
      </w:r>
      <w:r w:rsidR="00D21853" w:rsidRPr="00DD7347">
        <w:rPr>
          <w:rFonts w:ascii="Times New Roman" w:hAnsi="Times New Roman"/>
          <w:sz w:val="24"/>
          <w:szCs w:val="24"/>
        </w:rPr>
        <w:t xml:space="preserve">The wells are located on the </w:t>
      </w:r>
      <w:proofErr w:type="spellStart"/>
      <w:r w:rsidR="00D21853" w:rsidRPr="00DD7347">
        <w:rPr>
          <w:rFonts w:ascii="Times New Roman" w:hAnsi="Times New Roman"/>
          <w:sz w:val="24"/>
          <w:szCs w:val="24"/>
        </w:rPr>
        <w:t>mauka</w:t>
      </w:r>
      <w:proofErr w:type="spellEnd"/>
      <w:r w:rsidR="00D21853" w:rsidRPr="00DD7347">
        <w:rPr>
          <w:rFonts w:ascii="Times New Roman" w:hAnsi="Times New Roman"/>
          <w:sz w:val="24"/>
          <w:szCs w:val="24"/>
        </w:rPr>
        <w:t xml:space="preserve"> side of the Department of Public Safety’s </w:t>
      </w:r>
      <w:proofErr w:type="spellStart"/>
      <w:r w:rsidR="00D21853" w:rsidRPr="00DD7347">
        <w:rPr>
          <w:rFonts w:ascii="Times New Roman" w:hAnsi="Times New Roman"/>
          <w:sz w:val="24"/>
          <w:szCs w:val="24"/>
        </w:rPr>
        <w:t>Halawa</w:t>
      </w:r>
      <w:proofErr w:type="spellEnd"/>
      <w:r w:rsidR="00D21853" w:rsidRPr="00DD7347">
        <w:rPr>
          <w:rFonts w:ascii="Times New Roman" w:hAnsi="Times New Roman"/>
          <w:sz w:val="24"/>
          <w:szCs w:val="24"/>
        </w:rPr>
        <w:t xml:space="preserve"> Correctional Facility. </w:t>
      </w:r>
      <w:r w:rsidR="0031539B" w:rsidRPr="00DD7347">
        <w:rPr>
          <w:rFonts w:ascii="Times New Roman" w:hAnsi="Times New Roman"/>
          <w:sz w:val="24"/>
          <w:szCs w:val="24"/>
        </w:rPr>
        <w:t>Outside the confines of the Facility are five (5) drinking water wells</w:t>
      </w:r>
      <w:r w:rsidR="00D21853" w:rsidRPr="00DD7347">
        <w:rPr>
          <w:rFonts w:ascii="Times New Roman" w:hAnsi="Times New Roman"/>
          <w:sz w:val="24"/>
          <w:szCs w:val="24"/>
        </w:rPr>
        <w:t>, (</w:t>
      </w:r>
      <w:proofErr w:type="spellStart"/>
      <w:r w:rsidR="00D21853" w:rsidRPr="00DD7347">
        <w:rPr>
          <w:rFonts w:ascii="Times New Roman" w:hAnsi="Times New Roman"/>
          <w:sz w:val="24"/>
          <w:szCs w:val="24"/>
        </w:rPr>
        <w:t>Halawa</w:t>
      </w:r>
      <w:proofErr w:type="spellEnd"/>
      <w:r w:rsidR="00D21853" w:rsidRPr="00DD7347">
        <w:rPr>
          <w:rFonts w:ascii="Times New Roman" w:hAnsi="Times New Roman"/>
          <w:sz w:val="24"/>
          <w:szCs w:val="24"/>
        </w:rPr>
        <w:t xml:space="preserve"> Shaft, </w:t>
      </w:r>
      <w:proofErr w:type="spellStart"/>
      <w:r w:rsidR="00D21853" w:rsidRPr="00DD7347">
        <w:rPr>
          <w:rFonts w:ascii="Times New Roman" w:hAnsi="Times New Roman"/>
          <w:sz w:val="24"/>
          <w:szCs w:val="24"/>
        </w:rPr>
        <w:t>Halawa</w:t>
      </w:r>
      <w:proofErr w:type="spellEnd"/>
      <w:r w:rsidR="00D21853" w:rsidRPr="00DD7347">
        <w:rPr>
          <w:rFonts w:ascii="Times New Roman" w:hAnsi="Times New Roman"/>
          <w:sz w:val="24"/>
          <w:szCs w:val="24"/>
        </w:rPr>
        <w:t xml:space="preserve"> Wells, Aiea Wells, Aiea Gulch Wells and </w:t>
      </w:r>
      <w:proofErr w:type="spellStart"/>
      <w:r w:rsidR="00D21853" w:rsidRPr="00DD7347">
        <w:rPr>
          <w:rFonts w:ascii="Times New Roman" w:hAnsi="Times New Roman"/>
          <w:sz w:val="24"/>
          <w:szCs w:val="24"/>
        </w:rPr>
        <w:t>Moanalua</w:t>
      </w:r>
      <w:proofErr w:type="spellEnd"/>
      <w:r w:rsidR="00D21853" w:rsidRPr="00DD7347">
        <w:rPr>
          <w:rFonts w:ascii="Times New Roman" w:hAnsi="Times New Roman"/>
          <w:sz w:val="24"/>
          <w:szCs w:val="24"/>
        </w:rPr>
        <w:t xml:space="preserve"> Wells), </w:t>
      </w:r>
      <w:r w:rsidR="0031539B" w:rsidRPr="00DD7347">
        <w:rPr>
          <w:rFonts w:ascii="Times New Roman" w:hAnsi="Times New Roman"/>
          <w:sz w:val="24"/>
          <w:szCs w:val="24"/>
        </w:rPr>
        <w:t xml:space="preserve">that are </w:t>
      </w:r>
      <w:r w:rsidR="0083048F" w:rsidRPr="00DD7347">
        <w:rPr>
          <w:rFonts w:ascii="Times New Roman" w:hAnsi="Times New Roman"/>
          <w:sz w:val="24"/>
          <w:szCs w:val="24"/>
        </w:rPr>
        <w:t xml:space="preserve">owned and </w:t>
      </w:r>
      <w:r w:rsidR="0031539B" w:rsidRPr="00DD7347">
        <w:rPr>
          <w:rFonts w:ascii="Times New Roman" w:hAnsi="Times New Roman"/>
          <w:sz w:val="24"/>
          <w:szCs w:val="24"/>
        </w:rPr>
        <w:t xml:space="preserve">maintained by the </w:t>
      </w:r>
      <w:r w:rsidR="00EE1FB6" w:rsidRPr="00DD7347">
        <w:rPr>
          <w:rFonts w:ascii="Times New Roman" w:hAnsi="Times New Roman"/>
          <w:sz w:val="24"/>
          <w:szCs w:val="24"/>
        </w:rPr>
        <w:t xml:space="preserve">Honolulu </w:t>
      </w:r>
      <w:r w:rsidR="0031539B" w:rsidRPr="00DD7347">
        <w:rPr>
          <w:rFonts w:ascii="Times New Roman" w:hAnsi="Times New Roman"/>
          <w:sz w:val="24"/>
          <w:szCs w:val="24"/>
        </w:rPr>
        <w:t>Board of Water Supply.</w:t>
      </w:r>
      <w:r w:rsidR="00EE1FB6" w:rsidRPr="00DD7347">
        <w:rPr>
          <w:rFonts w:ascii="Times New Roman" w:hAnsi="Times New Roman"/>
          <w:sz w:val="24"/>
          <w:szCs w:val="24"/>
        </w:rPr>
        <w:t xml:space="preserve"> </w:t>
      </w:r>
      <w:r w:rsidRPr="00DD7347">
        <w:rPr>
          <w:rFonts w:ascii="Times New Roman" w:hAnsi="Times New Roman"/>
          <w:sz w:val="24"/>
          <w:szCs w:val="24"/>
        </w:rPr>
        <w:t xml:space="preserve">Only </w:t>
      </w:r>
      <w:proofErr w:type="spellStart"/>
      <w:r w:rsidRPr="00DD7347">
        <w:rPr>
          <w:rFonts w:ascii="Times New Roman" w:hAnsi="Times New Roman"/>
          <w:sz w:val="24"/>
          <w:szCs w:val="24"/>
        </w:rPr>
        <w:t>Halawa</w:t>
      </w:r>
      <w:proofErr w:type="spellEnd"/>
      <w:r w:rsidRPr="00DD7347">
        <w:rPr>
          <w:rFonts w:ascii="Times New Roman" w:hAnsi="Times New Roman"/>
          <w:sz w:val="24"/>
          <w:szCs w:val="24"/>
        </w:rPr>
        <w:t xml:space="preserve"> Shaft is shown in Diagram 1. </w:t>
      </w:r>
      <w:r w:rsidR="00EE1FB6" w:rsidRPr="00DD7347">
        <w:rPr>
          <w:rFonts w:ascii="Times New Roman" w:hAnsi="Times New Roman"/>
          <w:sz w:val="24"/>
          <w:szCs w:val="24"/>
        </w:rPr>
        <w:t xml:space="preserve">In this report, there is a distinction made </w:t>
      </w:r>
      <w:r w:rsidR="00E51A9A" w:rsidRPr="00DD7347">
        <w:rPr>
          <w:rFonts w:ascii="Times New Roman" w:hAnsi="Times New Roman"/>
          <w:sz w:val="24"/>
          <w:szCs w:val="24"/>
        </w:rPr>
        <w:t>between</w:t>
      </w:r>
      <w:r w:rsidR="00EE1FB6" w:rsidRPr="00DD7347">
        <w:rPr>
          <w:rFonts w:ascii="Times New Roman" w:hAnsi="Times New Roman"/>
          <w:sz w:val="24"/>
          <w:szCs w:val="24"/>
        </w:rPr>
        <w:t xml:space="preserve"> drinking water samples </w:t>
      </w:r>
      <w:r w:rsidR="00CA5DD7" w:rsidRPr="00DD7347">
        <w:rPr>
          <w:rFonts w:ascii="Times New Roman" w:hAnsi="Times New Roman"/>
          <w:sz w:val="24"/>
          <w:szCs w:val="24"/>
        </w:rPr>
        <w:t xml:space="preserve">from the Navy’s drinking water well, </w:t>
      </w:r>
      <w:r w:rsidR="00E51A9A" w:rsidRPr="00DD7347">
        <w:rPr>
          <w:rFonts w:ascii="Times New Roman" w:hAnsi="Times New Roman"/>
          <w:sz w:val="24"/>
          <w:szCs w:val="24"/>
        </w:rPr>
        <w:t xml:space="preserve">RH2254-01 and the BWS wells, </w:t>
      </w:r>
      <w:r w:rsidR="00D06B9D" w:rsidRPr="00DD7347">
        <w:rPr>
          <w:rFonts w:ascii="Times New Roman" w:hAnsi="Times New Roman"/>
          <w:sz w:val="24"/>
          <w:szCs w:val="24"/>
        </w:rPr>
        <w:t>which are separate from</w:t>
      </w:r>
      <w:r w:rsidR="00CA5DD7" w:rsidRPr="00DD7347">
        <w:rPr>
          <w:rFonts w:ascii="Times New Roman" w:hAnsi="Times New Roman"/>
          <w:sz w:val="24"/>
          <w:szCs w:val="24"/>
        </w:rPr>
        <w:t xml:space="preserve"> groundwater samples taken at RHMW01-RHMW05 and OWDFMW1. </w:t>
      </w:r>
    </w:p>
    <w:p w:rsidR="00903052" w:rsidRPr="00DD7347" w:rsidRDefault="00903052">
      <w:pPr>
        <w:jc w:val="both"/>
        <w:rPr>
          <w:rFonts w:ascii="Times New Roman" w:hAnsi="Times New Roman"/>
          <w:sz w:val="24"/>
          <w:szCs w:val="24"/>
        </w:rPr>
      </w:pPr>
    </w:p>
    <w:p w:rsidR="00903052" w:rsidRPr="00DD7347" w:rsidRDefault="00903052">
      <w:pPr>
        <w:jc w:val="both"/>
        <w:rPr>
          <w:rFonts w:ascii="Times New Roman" w:hAnsi="Times New Roman"/>
          <w:sz w:val="24"/>
        </w:rPr>
      </w:pPr>
      <w:r w:rsidRPr="00DD7347">
        <w:rPr>
          <w:rFonts w:ascii="Times New Roman" w:hAnsi="Times New Roman"/>
          <w:b/>
          <w:sz w:val="24"/>
          <w:szCs w:val="24"/>
          <w:u w:val="single"/>
        </w:rPr>
        <w:t>January 13, 2014 release from Tank No. 5</w:t>
      </w:r>
    </w:p>
    <w:p w:rsidR="00A7509F" w:rsidRPr="00DD7347" w:rsidRDefault="00A7509F">
      <w:pPr>
        <w:jc w:val="both"/>
        <w:rPr>
          <w:rFonts w:ascii="Times New Roman" w:hAnsi="Times New Roman"/>
          <w:sz w:val="24"/>
        </w:rPr>
      </w:pPr>
    </w:p>
    <w:p w:rsidR="00903052" w:rsidRPr="00DD7347" w:rsidRDefault="0012587B" w:rsidP="002A49D7">
      <w:pPr>
        <w:jc w:val="both"/>
        <w:rPr>
          <w:rFonts w:ascii="Times New Roman" w:hAnsi="Times New Roman"/>
          <w:sz w:val="24"/>
          <w:szCs w:val="24"/>
        </w:rPr>
      </w:pPr>
      <w:r w:rsidRPr="00DD7347">
        <w:rPr>
          <w:rFonts w:ascii="Times New Roman" w:hAnsi="Times New Roman"/>
          <w:sz w:val="24"/>
          <w:szCs w:val="24"/>
        </w:rPr>
        <w:t xml:space="preserve">In the course of refilling Tank 5 following its service life extension work, a </w:t>
      </w:r>
      <w:r w:rsidR="00711DB7" w:rsidRPr="00DD7347">
        <w:rPr>
          <w:rFonts w:ascii="Times New Roman" w:hAnsi="Times New Roman"/>
          <w:sz w:val="24"/>
          <w:szCs w:val="24"/>
        </w:rPr>
        <w:t xml:space="preserve">suspected fuel release was discovered and verbally reported to </w:t>
      </w:r>
      <w:r w:rsidR="00903052" w:rsidRPr="00DD7347">
        <w:rPr>
          <w:rFonts w:ascii="Times New Roman" w:hAnsi="Times New Roman"/>
          <w:sz w:val="24"/>
          <w:szCs w:val="24"/>
        </w:rPr>
        <w:t>DOH</w:t>
      </w:r>
      <w:r w:rsidR="00711DB7" w:rsidRPr="00DD7347">
        <w:rPr>
          <w:rFonts w:ascii="Times New Roman" w:hAnsi="Times New Roman"/>
          <w:sz w:val="24"/>
          <w:szCs w:val="24"/>
        </w:rPr>
        <w:t xml:space="preserve"> on January 13, 2014. </w:t>
      </w:r>
      <w:r w:rsidR="00B73CD4" w:rsidRPr="00DD7347">
        <w:rPr>
          <w:rFonts w:ascii="Times New Roman" w:hAnsi="Times New Roman"/>
          <w:sz w:val="24"/>
        </w:rPr>
        <w:t xml:space="preserve"> A release of Jet Propellant 8, also known as Jet Propulsion fuel,</w:t>
      </w:r>
      <w:r w:rsidR="00636286" w:rsidRPr="00DD7347">
        <w:rPr>
          <w:rFonts w:ascii="Times New Roman" w:hAnsi="Times New Roman"/>
          <w:sz w:val="24"/>
        </w:rPr>
        <w:t xml:space="preserve"> </w:t>
      </w:r>
      <w:r w:rsidR="00B73CD4" w:rsidRPr="00DD7347">
        <w:rPr>
          <w:rFonts w:ascii="Times New Roman" w:hAnsi="Times New Roman"/>
          <w:sz w:val="24"/>
        </w:rPr>
        <w:t xml:space="preserve">type 8 (JP-8) from Tank 5 was confirmed and reported to the DOH on January 23, 2014. </w:t>
      </w:r>
      <w:r w:rsidR="00711DB7" w:rsidRPr="00DD7347">
        <w:rPr>
          <w:rFonts w:ascii="Times New Roman" w:hAnsi="Times New Roman"/>
          <w:sz w:val="24"/>
          <w:szCs w:val="24"/>
        </w:rPr>
        <w:t xml:space="preserve"> </w:t>
      </w:r>
      <w:r w:rsidR="00B73CD4" w:rsidRPr="00DD7347">
        <w:rPr>
          <w:rFonts w:ascii="Times New Roman" w:hAnsi="Times New Roman"/>
          <w:sz w:val="24"/>
        </w:rPr>
        <w:t>The</w:t>
      </w:r>
      <w:r w:rsidR="00F6477D" w:rsidRPr="00DD7347">
        <w:rPr>
          <w:rFonts w:ascii="Times New Roman" w:hAnsi="Times New Roman"/>
          <w:sz w:val="24"/>
        </w:rPr>
        <w:t xml:space="preserve"> </w:t>
      </w:r>
      <w:r w:rsidR="00B73CD4" w:rsidRPr="00DD7347">
        <w:rPr>
          <w:rFonts w:ascii="Times New Roman" w:hAnsi="Times New Roman"/>
          <w:sz w:val="24"/>
        </w:rPr>
        <w:t xml:space="preserve">estimated fuel loss was up to 27,000 gallons. </w:t>
      </w:r>
      <w:r w:rsidR="00711DB7" w:rsidRPr="00DD7347">
        <w:rPr>
          <w:rFonts w:ascii="Times New Roman" w:hAnsi="Times New Roman"/>
          <w:sz w:val="24"/>
          <w:szCs w:val="24"/>
        </w:rPr>
        <w:t xml:space="preserve"> Immediately after the release was detected, the Navy began draining the contents of Tank 5 and collected soil vapor samples from existing vapor monitoring points and groundwater samples from </w:t>
      </w:r>
      <w:r w:rsidR="00CA5DD7" w:rsidRPr="00DD7347">
        <w:rPr>
          <w:rFonts w:ascii="Times New Roman" w:hAnsi="Times New Roman"/>
          <w:sz w:val="24"/>
          <w:szCs w:val="24"/>
        </w:rPr>
        <w:t xml:space="preserve">the existing </w:t>
      </w:r>
      <w:r w:rsidR="00711DB7" w:rsidRPr="00DD7347">
        <w:rPr>
          <w:rFonts w:ascii="Times New Roman" w:hAnsi="Times New Roman"/>
          <w:sz w:val="24"/>
          <w:szCs w:val="24"/>
        </w:rPr>
        <w:t xml:space="preserve">monitoring wells. </w:t>
      </w:r>
      <w:r w:rsidR="00B73CD4" w:rsidRPr="00DD7347">
        <w:rPr>
          <w:rFonts w:ascii="Times New Roman" w:hAnsi="Times New Roman"/>
          <w:sz w:val="24"/>
        </w:rPr>
        <w:t xml:space="preserve"> Results </w:t>
      </w:r>
      <w:r w:rsidR="00CA5DD7" w:rsidRPr="00DD7347">
        <w:rPr>
          <w:rFonts w:ascii="Times New Roman" w:hAnsi="Times New Roman"/>
          <w:sz w:val="24"/>
        </w:rPr>
        <w:t>taken in and around Tank</w:t>
      </w:r>
      <w:r w:rsidR="00765069" w:rsidRPr="00DD7347">
        <w:rPr>
          <w:rFonts w:ascii="Times New Roman" w:hAnsi="Times New Roman"/>
          <w:sz w:val="24"/>
        </w:rPr>
        <w:t xml:space="preserve"> </w:t>
      </w:r>
      <w:proofErr w:type="gramStart"/>
      <w:r w:rsidR="00CA5DD7" w:rsidRPr="00DD7347">
        <w:rPr>
          <w:rFonts w:ascii="Times New Roman" w:hAnsi="Times New Roman"/>
          <w:sz w:val="24"/>
        </w:rPr>
        <w:t>5,</w:t>
      </w:r>
      <w:proofErr w:type="gramEnd"/>
      <w:r w:rsidR="00CA5DD7" w:rsidRPr="00DD7347">
        <w:rPr>
          <w:rFonts w:ascii="Times New Roman" w:hAnsi="Times New Roman"/>
          <w:sz w:val="24"/>
        </w:rPr>
        <w:t xml:space="preserve"> </w:t>
      </w:r>
      <w:r w:rsidR="00B73CD4" w:rsidRPr="00DD7347">
        <w:rPr>
          <w:rFonts w:ascii="Times New Roman" w:hAnsi="Times New Roman"/>
          <w:sz w:val="24"/>
        </w:rPr>
        <w:t xml:space="preserve">indicated </w:t>
      </w:r>
      <w:r w:rsidR="00903052" w:rsidRPr="00DD7347">
        <w:rPr>
          <w:rFonts w:ascii="Times New Roman" w:hAnsi="Times New Roman"/>
          <w:sz w:val="24"/>
        </w:rPr>
        <w:t>a spike in</w:t>
      </w:r>
      <w:r w:rsidR="00B73CD4" w:rsidRPr="00DD7347">
        <w:rPr>
          <w:rFonts w:ascii="Times New Roman" w:hAnsi="Times New Roman"/>
          <w:sz w:val="24"/>
        </w:rPr>
        <w:t xml:space="preserve"> levels of hydrocarbons in soil vapor and groundwater.</w:t>
      </w:r>
      <w:r w:rsidR="00F6477D" w:rsidRPr="00DD7347">
        <w:rPr>
          <w:rFonts w:ascii="Times New Roman" w:hAnsi="Times New Roman"/>
          <w:sz w:val="24"/>
        </w:rPr>
        <w:t xml:space="preserve"> </w:t>
      </w:r>
      <w:r w:rsidR="005979B1" w:rsidRPr="00DD7347">
        <w:rPr>
          <w:rStyle w:val="CommentReference"/>
          <w:rFonts w:ascii="Times New Roman" w:hAnsi="Times New Roman"/>
        </w:rPr>
        <w:commentReference w:id="1"/>
      </w:r>
      <w:r w:rsidR="00903052" w:rsidRPr="00DD7347">
        <w:rPr>
          <w:rFonts w:ascii="Times New Roman" w:hAnsi="Times New Roman"/>
          <w:sz w:val="24"/>
          <w:szCs w:val="24"/>
        </w:rPr>
        <w:t>The elevated groundwater samples came from g</w:t>
      </w:r>
      <w:r w:rsidR="005979B1" w:rsidRPr="00DD7347">
        <w:rPr>
          <w:rFonts w:ascii="Times New Roman" w:hAnsi="Times New Roman"/>
          <w:sz w:val="24"/>
          <w:szCs w:val="24"/>
        </w:rPr>
        <w:t xml:space="preserve">roundwater monitor </w:t>
      </w:r>
      <w:r w:rsidR="00E11F12" w:rsidRPr="00DD7347">
        <w:rPr>
          <w:rFonts w:ascii="Times New Roman" w:hAnsi="Times New Roman"/>
          <w:sz w:val="24"/>
          <w:szCs w:val="24"/>
        </w:rPr>
        <w:t>well 2</w:t>
      </w:r>
      <w:r w:rsidR="005979B1" w:rsidRPr="00DD7347">
        <w:rPr>
          <w:rFonts w:ascii="Times New Roman" w:hAnsi="Times New Roman"/>
          <w:sz w:val="24"/>
          <w:szCs w:val="24"/>
        </w:rPr>
        <w:t xml:space="preserve"> (</w:t>
      </w:r>
      <w:r w:rsidR="007E4DC4" w:rsidRPr="00DD7347">
        <w:rPr>
          <w:rFonts w:ascii="Times New Roman" w:hAnsi="Times New Roman"/>
          <w:sz w:val="24"/>
          <w:szCs w:val="24"/>
        </w:rPr>
        <w:t>RHMW02</w:t>
      </w:r>
      <w:r w:rsidR="005979B1" w:rsidRPr="00DD7347">
        <w:rPr>
          <w:rFonts w:ascii="Times New Roman" w:hAnsi="Times New Roman"/>
          <w:sz w:val="24"/>
          <w:szCs w:val="24"/>
        </w:rPr>
        <w:t>)</w:t>
      </w:r>
      <w:r w:rsidR="00903052" w:rsidRPr="00DD7347">
        <w:rPr>
          <w:rFonts w:ascii="Times New Roman" w:hAnsi="Times New Roman"/>
          <w:sz w:val="24"/>
          <w:szCs w:val="24"/>
        </w:rPr>
        <w:t xml:space="preserve"> which</w:t>
      </w:r>
      <w:r w:rsidR="005979B1" w:rsidRPr="00DD7347">
        <w:rPr>
          <w:rFonts w:ascii="Times New Roman" w:hAnsi="Times New Roman"/>
          <w:sz w:val="24"/>
          <w:szCs w:val="24"/>
        </w:rPr>
        <w:t xml:space="preserve"> is the closest monitor well to Tank </w:t>
      </w:r>
      <w:r w:rsidR="00903052" w:rsidRPr="00DD7347">
        <w:rPr>
          <w:rFonts w:ascii="Times New Roman" w:hAnsi="Times New Roman"/>
          <w:sz w:val="24"/>
          <w:szCs w:val="24"/>
        </w:rPr>
        <w:t xml:space="preserve">5. </w:t>
      </w:r>
      <w:r w:rsidR="00B73CD4" w:rsidRPr="00DD7347">
        <w:rPr>
          <w:rFonts w:ascii="Times New Roman" w:hAnsi="Times New Roman"/>
          <w:sz w:val="24"/>
        </w:rPr>
        <w:t xml:space="preserve">However, no free product was detected in the groundwater samples. </w:t>
      </w:r>
      <w:r w:rsidR="00711DB7" w:rsidRPr="00DD7347">
        <w:rPr>
          <w:rFonts w:ascii="Times New Roman" w:hAnsi="Times New Roman"/>
          <w:sz w:val="24"/>
          <w:szCs w:val="24"/>
        </w:rPr>
        <w:t xml:space="preserve"> </w:t>
      </w:r>
    </w:p>
    <w:p w:rsidR="00903052" w:rsidRPr="00DD7347" w:rsidRDefault="00903052">
      <w:pPr>
        <w:jc w:val="both"/>
        <w:rPr>
          <w:rFonts w:ascii="Times New Roman" w:hAnsi="Times New Roman"/>
          <w:sz w:val="24"/>
          <w:szCs w:val="24"/>
        </w:rPr>
      </w:pPr>
    </w:p>
    <w:p w:rsidR="00903052" w:rsidRPr="00DD7347" w:rsidRDefault="00711DB7">
      <w:pPr>
        <w:jc w:val="both"/>
        <w:rPr>
          <w:rFonts w:ascii="Times New Roman" w:eastAsia="Times New Roman" w:hAnsi="Times New Roman"/>
          <w:sz w:val="24"/>
          <w:szCs w:val="24"/>
        </w:rPr>
      </w:pPr>
      <w:r w:rsidRPr="00DD7347">
        <w:rPr>
          <w:rFonts w:ascii="Times New Roman" w:hAnsi="Times New Roman"/>
          <w:sz w:val="24"/>
          <w:szCs w:val="24"/>
        </w:rPr>
        <w:t xml:space="preserve">In consultation with the </w:t>
      </w:r>
      <w:r w:rsidR="00903052" w:rsidRPr="00DD7347">
        <w:rPr>
          <w:rFonts w:ascii="Times New Roman" w:hAnsi="Times New Roman"/>
          <w:sz w:val="24"/>
          <w:szCs w:val="24"/>
        </w:rPr>
        <w:t>EPA</w:t>
      </w:r>
      <w:r w:rsidRPr="00DD7347">
        <w:rPr>
          <w:rFonts w:ascii="Times New Roman" w:hAnsi="Times New Roman"/>
          <w:sz w:val="24"/>
          <w:szCs w:val="24"/>
        </w:rPr>
        <w:t xml:space="preserve"> and DOH, the Navy is investigating the cause of the reported release from Tank 5 and whether any free product is present outside the tank liner, the concrete surrounding the tank, or in the adjacent basalt rock.  In the event that free product is detected, the Navy </w:t>
      </w:r>
      <w:r w:rsidRPr="00DD7347">
        <w:rPr>
          <w:rFonts w:ascii="Times New Roman" w:eastAsia="Times New Roman" w:hAnsi="Times New Roman"/>
          <w:sz w:val="24"/>
          <w:szCs w:val="24"/>
        </w:rPr>
        <w:t xml:space="preserve">will remove it to </w:t>
      </w:r>
      <w:r w:rsidRPr="00DD7347">
        <w:rPr>
          <w:rFonts w:ascii="Times New Roman" w:eastAsia="Times New Roman" w:hAnsi="Times New Roman"/>
          <w:spacing w:val="1"/>
          <w:sz w:val="24"/>
          <w:szCs w:val="24"/>
        </w:rPr>
        <w:t>the maximum extent practicable</w:t>
      </w:r>
      <w:r w:rsidRPr="00DD7347">
        <w:rPr>
          <w:rFonts w:ascii="Times New Roman" w:eastAsia="Times New Roman" w:hAnsi="Times New Roman"/>
          <w:sz w:val="24"/>
          <w:szCs w:val="24"/>
        </w:rPr>
        <w:t xml:space="preserve">. </w:t>
      </w:r>
    </w:p>
    <w:p w:rsidR="006446A3" w:rsidRPr="00DD7347" w:rsidRDefault="006446A3">
      <w:pPr>
        <w:jc w:val="both"/>
        <w:rPr>
          <w:rFonts w:ascii="Times New Roman" w:hAnsi="Times New Roman"/>
          <w:sz w:val="24"/>
        </w:rPr>
      </w:pPr>
      <w:r w:rsidRPr="00DD7347">
        <w:rPr>
          <w:rFonts w:ascii="Times New Roman" w:hAnsi="Times New Roman"/>
          <w:sz w:val="24"/>
        </w:rPr>
        <w:t xml:space="preserve"> </w:t>
      </w:r>
    </w:p>
    <w:p w:rsidR="006446A3" w:rsidRPr="00DD7347" w:rsidRDefault="00497C69" w:rsidP="00134CC4">
      <w:pPr>
        <w:pStyle w:val="CommentText"/>
        <w:rPr>
          <w:rFonts w:ascii="Times New Roman" w:hAnsi="Times New Roman"/>
          <w:sz w:val="24"/>
          <w:szCs w:val="24"/>
        </w:rPr>
      </w:pPr>
      <w:r w:rsidRPr="00DD7347">
        <w:rPr>
          <w:rFonts w:ascii="Times New Roman" w:hAnsi="Times New Roman"/>
          <w:sz w:val="24"/>
          <w:szCs w:val="24"/>
        </w:rPr>
        <w:t>Following the reported release</w:t>
      </w:r>
      <w:r w:rsidR="004D667D" w:rsidRPr="00DD7347">
        <w:rPr>
          <w:rFonts w:ascii="Times New Roman" w:hAnsi="Times New Roman"/>
          <w:sz w:val="24"/>
          <w:szCs w:val="24"/>
        </w:rPr>
        <w:t>, drinking</w:t>
      </w:r>
      <w:r w:rsidR="00B73CD4" w:rsidRPr="00DD7347">
        <w:rPr>
          <w:rFonts w:ascii="Times New Roman" w:hAnsi="Times New Roman"/>
          <w:sz w:val="24"/>
          <w:szCs w:val="24"/>
        </w:rPr>
        <w:t xml:space="preserve"> water samples were</w:t>
      </w:r>
      <w:r w:rsidR="009950BF" w:rsidRPr="00DD7347">
        <w:rPr>
          <w:rFonts w:ascii="Times New Roman" w:hAnsi="Times New Roman"/>
          <w:sz w:val="24"/>
          <w:szCs w:val="24"/>
        </w:rPr>
        <w:t xml:space="preserve"> </w:t>
      </w:r>
      <w:r w:rsidR="00B73CD4" w:rsidRPr="00DD7347">
        <w:rPr>
          <w:rFonts w:ascii="Times New Roman" w:hAnsi="Times New Roman"/>
          <w:sz w:val="24"/>
          <w:szCs w:val="24"/>
        </w:rPr>
        <w:t xml:space="preserve">collected at an increased frequency from the Navy’s </w:t>
      </w:r>
      <w:r w:rsidR="0031539B" w:rsidRPr="00DD7347">
        <w:rPr>
          <w:rFonts w:ascii="Times New Roman" w:hAnsi="Times New Roman"/>
          <w:sz w:val="24"/>
          <w:szCs w:val="24"/>
        </w:rPr>
        <w:t>D</w:t>
      </w:r>
      <w:r w:rsidR="00B73CD4" w:rsidRPr="00DD7347">
        <w:rPr>
          <w:rFonts w:ascii="Times New Roman" w:hAnsi="Times New Roman"/>
          <w:sz w:val="24"/>
          <w:szCs w:val="24"/>
        </w:rPr>
        <w:t xml:space="preserve">rinking </w:t>
      </w:r>
      <w:r w:rsidR="0031539B" w:rsidRPr="00DD7347">
        <w:rPr>
          <w:rFonts w:ascii="Times New Roman" w:hAnsi="Times New Roman"/>
          <w:sz w:val="24"/>
          <w:szCs w:val="24"/>
        </w:rPr>
        <w:t>W</w:t>
      </w:r>
      <w:r w:rsidR="00B73CD4" w:rsidRPr="00DD7347">
        <w:rPr>
          <w:rFonts w:ascii="Times New Roman" w:hAnsi="Times New Roman"/>
          <w:sz w:val="24"/>
          <w:szCs w:val="24"/>
        </w:rPr>
        <w:t xml:space="preserve">ater </w:t>
      </w:r>
      <w:r w:rsidR="0031539B" w:rsidRPr="00DD7347">
        <w:rPr>
          <w:rFonts w:ascii="Times New Roman" w:hAnsi="Times New Roman"/>
          <w:sz w:val="24"/>
          <w:szCs w:val="24"/>
        </w:rPr>
        <w:t>W</w:t>
      </w:r>
      <w:r w:rsidR="00B73CD4" w:rsidRPr="00DD7347">
        <w:rPr>
          <w:rFonts w:ascii="Times New Roman" w:hAnsi="Times New Roman"/>
          <w:sz w:val="24"/>
          <w:szCs w:val="24"/>
        </w:rPr>
        <w:t>ell</w:t>
      </w:r>
      <w:r w:rsidR="0088227B" w:rsidRPr="00DD7347">
        <w:rPr>
          <w:rFonts w:ascii="Times New Roman" w:hAnsi="Times New Roman"/>
          <w:sz w:val="24"/>
          <w:szCs w:val="24"/>
        </w:rPr>
        <w:t xml:space="preserve"> </w:t>
      </w:r>
      <w:r w:rsidR="00D46195" w:rsidRPr="00DD7347">
        <w:rPr>
          <w:rFonts w:ascii="Times New Roman" w:hAnsi="Times New Roman"/>
          <w:sz w:val="24"/>
          <w:szCs w:val="24"/>
        </w:rPr>
        <w:t xml:space="preserve">Shaft </w:t>
      </w:r>
      <w:r w:rsidR="0088227B" w:rsidRPr="00DD7347">
        <w:rPr>
          <w:rFonts w:ascii="Times New Roman" w:hAnsi="Times New Roman"/>
          <w:sz w:val="24"/>
          <w:szCs w:val="24"/>
        </w:rPr>
        <w:t>(2254-01</w:t>
      </w:r>
      <w:r w:rsidR="005979B1" w:rsidRPr="00DD7347">
        <w:rPr>
          <w:rFonts w:ascii="Times New Roman" w:hAnsi="Times New Roman"/>
          <w:sz w:val="24"/>
          <w:szCs w:val="24"/>
        </w:rPr>
        <w:t xml:space="preserve"> Red Hill Shaft</w:t>
      </w:r>
      <w:r w:rsidR="0088227B" w:rsidRPr="00DD7347">
        <w:rPr>
          <w:rFonts w:ascii="Times New Roman" w:hAnsi="Times New Roman"/>
          <w:sz w:val="24"/>
          <w:szCs w:val="24"/>
        </w:rPr>
        <w:t>)</w:t>
      </w:r>
      <w:r w:rsidR="00B73CD4" w:rsidRPr="00DD7347">
        <w:rPr>
          <w:rFonts w:ascii="Times New Roman" w:hAnsi="Times New Roman"/>
          <w:sz w:val="24"/>
          <w:szCs w:val="24"/>
        </w:rPr>
        <w:t xml:space="preserve"> and the Honolulu Board of Water Supply (BWS) </w:t>
      </w:r>
      <w:proofErr w:type="spellStart"/>
      <w:r w:rsidR="00B73CD4" w:rsidRPr="00DD7347">
        <w:rPr>
          <w:rFonts w:ascii="Times New Roman" w:hAnsi="Times New Roman"/>
          <w:sz w:val="24"/>
          <w:szCs w:val="24"/>
        </w:rPr>
        <w:t>Halawa</w:t>
      </w:r>
      <w:proofErr w:type="spellEnd"/>
      <w:r w:rsidR="005979B1" w:rsidRPr="00DD7347">
        <w:rPr>
          <w:rFonts w:ascii="Times New Roman" w:hAnsi="Times New Roman"/>
          <w:sz w:val="24"/>
          <w:szCs w:val="24"/>
        </w:rPr>
        <w:t xml:space="preserve"> Shaft, </w:t>
      </w:r>
      <w:proofErr w:type="spellStart"/>
      <w:r w:rsidR="005979B1" w:rsidRPr="00DD7347">
        <w:rPr>
          <w:rFonts w:ascii="Times New Roman" w:hAnsi="Times New Roman"/>
          <w:sz w:val="24"/>
          <w:szCs w:val="24"/>
        </w:rPr>
        <w:t>Halawa</w:t>
      </w:r>
      <w:proofErr w:type="spellEnd"/>
      <w:r w:rsidR="005979B1" w:rsidRPr="00DD7347">
        <w:rPr>
          <w:rFonts w:ascii="Times New Roman" w:hAnsi="Times New Roman"/>
          <w:sz w:val="24"/>
          <w:szCs w:val="24"/>
        </w:rPr>
        <w:t xml:space="preserve"> Wells, Aiea Wells, Aiea Gulch Wells</w:t>
      </w:r>
      <w:r w:rsidR="00B73CD4" w:rsidRPr="00DD7347">
        <w:rPr>
          <w:rFonts w:ascii="Times New Roman" w:hAnsi="Times New Roman"/>
          <w:sz w:val="24"/>
          <w:szCs w:val="24"/>
        </w:rPr>
        <w:t xml:space="preserve"> and </w:t>
      </w:r>
      <w:proofErr w:type="spellStart"/>
      <w:r w:rsidR="00B73CD4" w:rsidRPr="00DD7347">
        <w:rPr>
          <w:rFonts w:ascii="Times New Roman" w:hAnsi="Times New Roman"/>
          <w:sz w:val="24"/>
          <w:szCs w:val="24"/>
        </w:rPr>
        <w:t>Moanalua</w:t>
      </w:r>
      <w:proofErr w:type="spellEnd"/>
      <w:r w:rsidR="00F6477D" w:rsidRPr="00DD7347">
        <w:rPr>
          <w:rFonts w:ascii="Times New Roman" w:hAnsi="Times New Roman"/>
          <w:sz w:val="24"/>
          <w:szCs w:val="24"/>
        </w:rPr>
        <w:t xml:space="preserve"> </w:t>
      </w:r>
      <w:r w:rsidR="005979B1" w:rsidRPr="00DD7347">
        <w:rPr>
          <w:rFonts w:ascii="Times New Roman" w:hAnsi="Times New Roman"/>
          <w:sz w:val="24"/>
          <w:szCs w:val="24"/>
        </w:rPr>
        <w:t>Wells</w:t>
      </w:r>
      <w:r w:rsidR="00B73CD4" w:rsidRPr="00DD7347">
        <w:rPr>
          <w:rFonts w:ascii="Times New Roman" w:hAnsi="Times New Roman"/>
          <w:sz w:val="24"/>
          <w:szCs w:val="24"/>
        </w:rPr>
        <w:t>.</w:t>
      </w:r>
      <w:r w:rsidR="0022011B" w:rsidRPr="00DD7347">
        <w:rPr>
          <w:rFonts w:ascii="Times New Roman" w:hAnsi="Times New Roman"/>
          <w:sz w:val="24"/>
          <w:szCs w:val="24"/>
        </w:rPr>
        <w:t xml:space="preserve"> </w:t>
      </w:r>
      <w:r w:rsidR="00B73CD4" w:rsidRPr="00DD7347">
        <w:rPr>
          <w:rFonts w:ascii="Times New Roman" w:hAnsi="Times New Roman"/>
          <w:sz w:val="24"/>
          <w:szCs w:val="24"/>
        </w:rPr>
        <w:t xml:space="preserve"> </w:t>
      </w:r>
      <w:r w:rsidR="005979B1" w:rsidRPr="00DD7347">
        <w:rPr>
          <w:rFonts w:ascii="Times New Roman" w:hAnsi="Times New Roman"/>
          <w:sz w:val="24"/>
          <w:szCs w:val="24"/>
        </w:rPr>
        <w:t>Test results for of the</w:t>
      </w:r>
      <w:r w:rsidR="009849B2" w:rsidRPr="00DD7347">
        <w:rPr>
          <w:rFonts w:ascii="Times New Roman" w:hAnsi="Times New Roman"/>
          <w:sz w:val="24"/>
          <w:szCs w:val="24"/>
        </w:rPr>
        <w:t xml:space="preserve"> </w:t>
      </w:r>
      <w:r w:rsidR="006446A3" w:rsidRPr="00DD7347">
        <w:rPr>
          <w:rFonts w:ascii="Times New Roman" w:hAnsi="Times New Roman"/>
          <w:sz w:val="24"/>
          <w:szCs w:val="24"/>
        </w:rPr>
        <w:t xml:space="preserve">BWS wells </w:t>
      </w:r>
      <w:r w:rsidR="004D0BC9" w:rsidRPr="00DD7347">
        <w:rPr>
          <w:rFonts w:ascii="Times New Roman" w:hAnsi="Times New Roman"/>
          <w:sz w:val="24"/>
          <w:szCs w:val="24"/>
        </w:rPr>
        <w:t xml:space="preserve">and the Navy’s Drinking Water Well, </w:t>
      </w:r>
      <w:r w:rsidR="006446A3" w:rsidRPr="00DD7347">
        <w:rPr>
          <w:rFonts w:ascii="Times New Roman" w:hAnsi="Times New Roman"/>
          <w:sz w:val="24"/>
          <w:szCs w:val="24"/>
        </w:rPr>
        <w:t xml:space="preserve">were </w:t>
      </w:r>
      <w:proofErr w:type="gramStart"/>
      <w:r w:rsidR="006446A3" w:rsidRPr="00DD7347">
        <w:rPr>
          <w:rFonts w:ascii="Times New Roman" w:hAnsi="Times New Roman"/>
          <w:sz w:val="24"/>
          <w:szCs w:val="24"/>
        </w:rPr>
        <w:t>non</w:t>
      </w:r>
      <w:proofErr w:type="gramEnd"/>
      <w:r w:rsidR="00636286" w:rsidRPr="00DD7347">
        <w:rPr>
          <w:rFonts w:ascii="Times New Roman" w:hAnsi="Times New Roman"/>
          <w:sz w:val="24"/>
          <w:szCs w:val="24"/>
        </w:rPr>
        <w:t>-</w:t>
      </w:r>
      <w:r w:rsidR="0088227B" w:rsidRPr="00DD7347">
        <w:rPr>
          <w:rFonts w:ascii="Times New Roman" w:hAnsi="Times New Roman"/>
          <w:sz w:val="24"/>
          <w:szCs w:val="24"/>
        </w:rPr>
        <w:t>detect</w:t>
      </w:r>
      <w:r w:rsidR="00B4067C" w:rsidRPr="00DD7347">
        <w:rPr>
          <w:rFonts w:ascii="Times New Roman" w:hAnsi="Times New Roman"/>
          <w:sz w:val="24"/>
          <w:szCs w:val="24"/>
        </w:rPr>
        <w:t xml:space="preserve"> for petroleum constituents</w:t>
      </w:r>
      <w:r w:rsidR="004D0BC9" w:rsidRPr="00DD7347">
        <w:rPr>
          <w:rFonts w:ascii="Times New Roman" w:hAnsi="Times New Roman"/>
          <w:sz w:val="24"/>
          <w:szCs w:val="24"/>
        </w:rPr>
        <w:t xml:space="preserve"> in the months following the release. </w:t>
      </w:r>
      <w:r w:rsidR="0077329C" w:rsidRPr="00DD7347">
        <w:rPr>
          <w:rFonts w:ascii="Times New Roman" w:hAnsi="Times New Roman"/>
          <w:sz w:val="24"/>
          <w:szCs w:val="24"/>
        </w:rPr>
        <w:t xml:space="preserve">Laboratory analytical results showed that the water was within applicable safe drinking water standards.   </w:t>
      </w:r>
    </w:p>
    <w:p w:rsidR="009849B2" w:rsidRPr="00DD7347" w:rsidRDefault="009849B2">
      <w:pPr>
        <w:autoSpaceDE w:val="0"/>
        <w:autoSpaceDN w:val="0"/>
        <w:adjustRightInd w:val="0"/>
        <w:jc w:val="both"/>
        <w:rPr>
          <w:rFonts w:ascii="Times New Roman" w:hAnsi="Times New Roman"/>
          <w:sz w:val="24"/>
          <w:szCs w:val="24"/>
        </w:rPr>
      </w:pPr>
    </w:p>
    <w:p w:rsidR="009849B2" w:rsidRPr="00DD7347" w:rsidRDefault="009849B2" w:rsidP="009849B2">
      <w:pPr>
        <w:jc w:val="both"/>
        <w:rPr>
          <w:rFonts w:ascii="Times New Roman" w:hAnsi="Times New Roman"/>
          <w:sz w:val="24"/>
          <w:szCs w:val="24"/>
        </w:rPr>
      </w:pPr>
      <w:r w:rsidRPr="00DD7347">
        <w:rPr>
          <w:rFonts w:ascii="Times New Roman" w:hAnsi="Times New Roman"/>
          <w:sz w:val="24"/>
        </w:rPr>
        <w:lastRenderedPageBreak/>
        <w:t xml:space="preserve">In 2008, the Navy developed and implemented a Groundwater Protection Plan, which the DOH approved. </w:t>
      </w:r>
      <w:r w:rsidRPr="00DD7347">
        <w:rPr>
          <w:rFonts w:ascii="Times New Roman" w:hAnsi="Times New Roman"/>
          <w:sz w:val="24"/>
          <w:szCs w:val="24"/>
        </w:rPr>
        <w:t xml:space="preserve"> </w:t>
      </w:r>
      <w:r w:rsidRPr="00DD7347">
        <w:rPr>
          <w:rFonts w:ascii="Times New Roman" w:hAnsi="Times New Roman"/>
          <w:sz w:val="24"/>
        </w:rPr>
        <w:t>The plan was updated in 2009</w:t>
      </w:r>
      <w:r w:rsidR="00837DA7" w:rsidRPr="00DD7347">
        <w:rPr>
          <w:rFonts w:ascii="Times New Roman" w:hAnsi="Times New Roman"/>
          <w:sz w:val="24"/>
        </w:rPr>
        <w:t xml:space="preserve"> and 2010</w:t>
      </w:r>
      <w:r w:rsidR="004D0BC9" w:rsidRPr="00DD7347">
        <w:rPr>
          <w:rFonts w:ascii="Times New Roman" w:hAnsi="Times New Roman"/>
          <w:sz w:val="24"/>
        </w:rPr>
        <w:t xml:space="preserve">. A </w:t>
      </w:r>
      <w:r w:rsidRPr="00DD7347">
        <w:rPr>
          <w:rFonts w:ascii="Times New Roman" w:hAnsi="Times New Roman"/>
          <w:sz w:val="24"/>
        </w:rPr>
        <w:t>2014</w:t>
      </w:r>
      <w:r w:rsidR="004D0BC9" w:rsidRPr="00DD7347">
        <w:rPr>
          <w:rFonts w:ascii="Times New Roman" w:hAnsi="Times New Roman"/>
          <w:sz w:val="24"/>
        </w:rPr>
        <w:t xml:space="preserve"> interim update is under review by DOH</w:t>
      </w:r>
      <w:r w:rsidRPr="00DD7347">
        <w:rPr>
          <w:rFonts w:ascii="Times New Roman" w:hAnsi="Times New Roman"/>
          <w:sz w:val="24"/>
        </w:rPr>
        <w:t>.</w:t>
      </w:r>
      <w:r w:rsidRPr="00DD7347">
        <w:rPr>
          <w:rFonts w:ascii="Times New Roman" w:hAnsi="Times New Roman"/>
          <w:sz w:val="24"/>
          <w:szCs w:val="24"/>
        </w:rPr>
        <w:t xml:space="preserve"> </w:t>
      </w:r>
      <w:r w:rsidRPr="00DD7347">
        <w:rPr>
          <w:rFonts w:ascii="Times New Roman" w:hAnsi="Times New Roman"/>
          <w:sz w:val="24"/>
        </w:rPr>
        <w:t xml:space="preserve"> </w:t>
      </w:r>
      <w:r w:rsidR="00457EC4" w:rsidRPr="00F30B6F">
        <w:rPr>
          <w:rStyle w:val="CommentReference"/>
          <w:rFonts w:ascii="Times New Roman" w:hAnsi="Times New Roman"/>
        </w:rPr>
        <w:commentReference w:id="2"/>
      </w:r>
      <w:r w:rsidR="009F2014" w:rsidRPr="00DD7347">
        <w:rPr>
          <w:rFonts w:ascii="Times New Roman" w:hAnsi="Times New Roman"/>
          <w:sz w:val="24"/>
          <w:szCs w:val="24"/>
        </w:rPr>
        <w:t>T</w:t>
      </w:r>
      <w:r w:rsidR="00457EC4" w:rsidRPr="00DD7347">
        <w:rPr>
          <w:rFonts w:ascii="Times New Roman" w:hAnsi="Times New Roman"/>
          <w:sz w:val="24"/>
          <w:szCs w:val="24"/>
        </w:rPr>
        <w:t>he</w:t>
      </w:r>
      <w:r w:rsidR="0036305E">
        <w:rPr>
          <w:rFonts w:ascii="Times New Roman" w:hAnsi="Times New Roman"/>
          <w:sz w:val="24"/>
          <w:szCs w:val="24"/>
        </w:rPr>
        <w:t xml:space="preserve"> </w:t>
      </w:r>
      <w:r w:rsidR="00457EC4" w:rsidRPr="00DD7347">
        <w:rPr>
          <w:rFonts w:ascii="Times New Roman" w:hAnsi="Times New Roman"/>
          <w:sz w:val="24"/>
          <w:szCs w:val="24"/>
        </w:rPr>
        <w:t xml:space="preserve">Navy in consultation with the </w:t>
      </w:r>
      <w:r w:rsidR="00493715" w:rsidRPr="00DD7347">
        <w:rPr>
          <w:rFonts w:ascii="Times New Roman" w:hAnsi="Times New Roman"/>
          <w:sz w:val="24"/>
          <w:szCs w:val="24"/>
        </w:rPr>
        <w:t>DOH</w:t>
      </w:r>
      <w:r w:rsidR="00457EC4" w:rsidRPr="00DD7347">
        <w:rPr>
          <w:rFonts w:ascii="Times New Roman" w:hAnsi="Times New Roman"/>
          <w:sz w:val="24"/>
          <w:szCs w:val="24"/>
        </w:rPr>
        <w:t xml:space="preserve">, and EPA has initiated planning efforts to update the </w:t>
      </w:r>
      <w:r w:rsidRPr="00DD7347">
        <w:rPr>
          <w:rFonts w:ascii="Times New Roman" w:hAnsi="Times New Roman"/>
          <w:sz w:val="24"/>
        </w:rPr>
        <w:t xml:space="preserve">existing Groundwater Flow Model and Contaminant Transport Analysis </w:t>
      </w:r>
      <w:r w:rsidR="009F2014" w:rsidRPr="00DD7347">
        <w:rPr>
          <w:rFonts w:ascii="Times New Roman" w:hAnsi="Times New Roman"/>
          <w:sz w:val="24"/>
        </w:rPr>
        <w:t xml:space="preserve">which </w:t>
      </w:r>
      <w:r w:rsidRPr="00DD7347">
        <w:rPr>
          <w:rFonts w:ascii="Times New Roman" w:hAnsi="Times New Roman"/>
          <w:sz w:val="24"/>
        </w:rPr>
        <w:t>will also be incorporated into the Groundwater Protection Plan.</w:t>
      </w:r>
      <w:r w:rsidRPr="00DD7347">
        <w:rPr>
          <w:rFonts w:ascii="Times New Roman" w:hAnsi="Times New Roman"/>
          <w:sz w:val="24"/>
          <w:szCs w:val="24"/>
        </w:rPr>
        <w:t xml:space="preserve"> </w:t>
      </w:r>
      <w:r w:rsidR="0036305E">
        <w:rPr>
          <w:rFonts w:ascii="Times New Roman" w:hAnsi="Times New Roman"/>
          <w:sz w:val="24"/>
          <w:szCs w:val="24"/>
        </w:rPr>
        <w:t xml:space="preserve">This Plan and the 2009 and 2010 updates are available online at: </w:t>
      </w:r>
      <w:hyperlink r:id="rId12" w:history="1">
        <w:r w:rsidR="0036305E" w:rsidRPr="00B56E3D">
          <w:rPr>
            <w:rStyle w:val="Hyperlink"/>
            <w:rFonts w:ascii="Times New Roman" w:hAnsi="Times New Roman"/>
            <w:sz w:val="24"/>
            <w:szCs w:val="24"/>
          </w:rPr>
          <w:t>http://health.hawaii.gov/shwb/underground-storage-tanks/</w:t>
        </w:r>
      </w:hyperlink>
      <w:r w:rsidR="0036305E">
        <w:rPr>
          <w:rStyle w:val="Hyperlink"/>
          <w:rFonts w:ascii="Times New Roman" w:hAnsi="Times New Roman"/>
          <w:sz w:val="24"/>
          <w:szCs w:val="24"/>
        </w:rPr>
        <w:t>.</w:t>
      </w:r>
    </w:p>
    <w:p w:rsidR="0012587B" w:rsidRPr="00DD7347" w:rsidRDefault="0012587B" w:rsidP="009849B2">
      <w:pPr>
        <w:jc w:val="both"/>
        <w:rPr>
          <w:rFonts w:ascii="Times New Roman" w:hAnsi="Times New Roman"/>
          <w:sz w:val="24"/>
          <w:szCs w:val="24"/>
        </w:rPr>
      </w:pPr>
    </w:p>
    <w:p w:rsidR="0012587B" w:rsidRPr="00F30B6F" w:rsidRDefault="0012587B" w:rsidP="009849B2">
      <w:pPr>
        <w:jc w:val="both"/>
        <w:rPr>
          <w:rFonts w:ascii="Times New Roman" w:hAnsi="Times New Roman"/>
          <w:b/>
          <w:sz w:val="24"/>
          <w:u w:val="single"/>
        </w:rPr>
      </w:pPr>
      <w:r w:rsidRPr="00DD7347">
        <w:rPr>
          <w:rFonts w:ascii="Times New Roman" w:hAnsi="Times New Roman"/>
          <w:b/>
          <w:sz w:val="24"/>
          <w:szCs w:val="24"/>
          <w:u w:val="single"/>
        </w:rPr>
        <w:t xml:space="preserve">Negotiated Agreement </w:t>
      </w:r>
      <w:proofErr w:type="gramStart"/>
      <w:r w:rsidRPr="00DD7347">
        <w:rPr>
          <w:rFonts w:ascii="Times New Roman" w:hAnsi="Times New Roman"/>
          <w:b/>
          <w:sz w:val="24"/>
          <w:szCs w:val="24"/>
          <w:u w:val="single"/>
        </w:rPr>
        <w:t>Between</w:t>
      </w:r>
      <w:proofErr w:type="gramEnd"/>
      <w:r w:rsidRPr="00DD7347">
        <w:rPr>
          <w:rFonts w:ascii="Times New Roman" w:hAnsi="Times New Roman"/>
          <w:b/>
          <w:sz w:val="24"/>
          <w:szCs w:val="24"/>
          <w:u w:val="single"/>
        </w:rPr>
        <w:t xml:space="preserve"> EPA, DOH and the Navy</w:t>
      </w:r>
    </w:p>
    <w:p w:rsidR="006446A3" w:rsidRPr="00DD7347" w:rsidRDefault="006446A3">
      <w:pPr>
        <w:jc w:val="both"/>
        <w:rPr>
          <w:rFonts w:ascii="Times New Roman" w:hAnsi="Times New Roman"/>
          <w:sz w:val="24"/>
          <w:szCs w:val="24"/>
        </w:rPr>
      </w:pPr>
    </w:p>
    <w:p w:rsidR="001B282D" w:rsidRPr="00DD7347" w:rsidRDefault="0077329C">
      <w:pPr>
        <w:jc w:val="both"/>
        <w:rPr>
          <w:rFonts w:ascii="Times New Roman" w:hAnsi="Times New Roman"/>
          <w:sz w:val="24"/>
          <w:szCs w:val="24"/>
        </w:rPr>
      </w:pPr>
      <w:r w:rsidRPr="00DD7347">
        <w:rPr>
          <w:rFonts w:ascii="Times New Roman" w:hAnsi="Times New Roman"/>
          <w:sz w:val="24"/>
          <w:szCs w:val="24"/>
        </w:rPr>
        <w:t xml:space="preserve">Separate from the Task Force activities, </w:t>
      </w:r>
      <w:r w:rsidR="001B282D" w:rsidRPr="00DD7347">
        <w:rPr>
          <w:rFonts w:ascii="Times New Roman" w:hAnsi="Times New Roman"/>
          <w:sz w:val="24"/>
          <w:szCs w:val="24"/>
        </w:rPr>
        <w:t>DOH, EPA</w:t>
      </w:r>
      <w:r w:rsidR="00497C69" w:rsidRPr="00DD7347">
        <w:rPr>
          <w:rFonts w:ascii="Times New Roman" w:hAnsi="Times New Roman"/>
          <w:sz w:val="24"/>
          <w:szCs w:val="24"/>
        </w:rPr>
        <w:t>,</w:t>
      </w:r>
      <w:r w:rsidR="001B282D" w:rsidRPr="00DD7347">
        <w:rPr>
          <w:rFonts w:ascii="Times New Roman" w:hAnsi="Times New Roman"/>
          <w:sz w:val="24"/>
          <w:szCs w:val="24"/>
        </w:rPr>
        <w:t xml:space="preserve"> and </w:t>
      </w:r>
      <w:r w:rsidR="00CA6BDD" w:rsidRPr="00DD7347">
        <w:rPr>
          <w:rFonts w:ascii="Times New Roman" w:hAnsi="Times New Roman"/>
          <w:sz w:val="24"/>
          <w:szCs w:val="24"/>
        </w:rPr>
        <w:t xml:space="preserve">the </w:t>
      </w:r>
      <w:r w:rsidR="001B282D" w:rsidRPr="00DD7347">
        <w:rPr>
          <w:rFonts w:ascii="Times New Roman" w:hAnsi="Times New Roman"/>
          <w:sz w:val="24"/>
          <w:szCs w:val="24"/>
        </w:rPr>
        <w:t xml:space="preserve">Navy continue to work together on a negotiated agreement to assess the reported release of petroleum and minimize the threat of future releases. </w:t>
      </w:r>
    </w:p>
    <w:p w:rsidR="00AC2CAF" w:rsidRPr="00DD7347" w:rsidRDefault="00AC2CAF">
      <w:pPr>
        <w:jc w:val="both"/>
        <w:rPr>
          <w:rFonts w:ascii="Times New Roman" w:hAnsi="Times New Roman"/>
          <w:b/>
          <w:sz w:val="24"/>
          <w:szCs w:val="24"/>
          <w:u w:val="single"/>
        </w:rPr>
      </w:pPr>
    </w:p>
    <w:p w:rsidR="00B4067C" w:rsidRPr="00DD7347" w:rsidRDefault="00B4067C">
      <w:pPr>
        <w:jc w:val="both"/>
        <w:rPr>
          <w:rFonts w:ascii="Times New Roman" w:hAnsi="Times New Roman"/>
          <w:b/>
          <w:sz w:val="24"/>
          <w:szCs w:val="24"/>
          <w:u w:val="single"/>
        </w:rPr>
      </w:pPr>
      <w:r w:rsidRPr="00DD7347">
        <w:rPr>
          <w:rFonts w:ascii="Times New Roman" w:hAnsi="Times New Roman"/>
          <w:b/>
          <w:sz w:val="24"/>
          <w:szCs w:val="24"/>
          <w:u w:val="single"/>
        </w:rPr>
        <w:t>Senate Concurrent Resolution 73</w:t>
      </w:r>
      <w:r w:rsidR="008F607A" w:rsidRPr="00DD7347">
        <w:rPr>
          <w:rFonts w:ascii="Times New Roman" w:hAnsi="Times New Roman"/>
          <w:b/>
          <w:sz w:val="24"/>
          <w:szCs w:val="24"/>
          <w:u w:val="single"/>
        </w:rPr>
        <w:t xml:space="preserve"> &amp; Red Hill Task Force</w:t>
      </w:r>
    </w:p>
    <w:p w:rsidR="009F2014" w:rsidRPr="00DD7347" w:rsidRDefault="009F2014">
      <w:pPr>
        <w:jc w:val="both"/>
        <w:rPr>
          <w:rFonts w:ascii="Times New Roman" w:hAnsi="Times New Roman"/>
          <w:b/>
          <w:sz w:val="24"/>
          <w:szCs w:val="24"/>
          <w:u w:val="single"/>
        </w:rPr>
      </w:pPr>
    </w:p>
    <w:p w:rsidR="002A7475" w:rsidRPr="00DD7347" w:rsidRDefault="008E0104">
      <w:pPr>
        <w:jc w:val="both"/>
        <w:rPr>
          <w:rFonts w:ascii="Times New Roman" w:hAnsi="Times New Roman"/>
          <w:sz w:val="24"/>
          <w:szCs w:val="24"/>
        </w:rPr>
      </w:pPr>
      <w:r w:rsidRPr="00DD7347">
        <w:rPr>
          <w:rFonts w:ascii="Times New Roman" w:hAnsi="Times New Roman"/>
          <w:sz w:val="24"/>
          <w:szCs w:val="24"/>
        </w:rPr>
        <w:t>Meetings were held on September 3, October 7</w:t>
      </w:r>
      <w:r w:rsidR="00AA6B8D" w:rsidRPr="00DD7347">
        <w:rPr>
          <w:rFonts w:ascii="Times New Roman" w:hAnsi="Times New Roman"/>
          <w:sz w:val="24"/>
          <w:szCs w:val="24"/>
        </w:rPr>
        <w:t xml:space="preserve">, </w:t>
      </w:r>
      <w:r w:rsidR="00410166" w:rsidRPr="00DD7347">
        <w:rPr>
          <w:rFonts w:ascii="Times New Roman" w:hAnsi="Times New Roman"/>
          <w:sz w:val="24"/>
          <w:szCs w:val="24"/>
        </w:rPr>
        <w:t>November 6</w:t>
      </w:r>
      <w:r w:rsidR="00AA6B8D" w:rsidRPr="00DD7347">
        <w:rPr>
          <w:rFonts w:ascii="Times New Roman" w:hAnsi="Times New Roman"/>
          <w:sz w:val="24"/>
          <w:szCs w:val="24"/>
        </w:rPr>
        <w:t xml:space="preserve"> and December 11, 2014</w:t>
      </w:r>
      <w:r w:rsidRPr="00DD7347">
        <w:rPr>
          <w:rFonts w:ascii="Times New Roman" w:hAnsi="Times New Roman"/>
          <w:sz w:val="24"/>
          <w:szCs w:val="24"/>
        </w:rPr>
        <w:t xml:space="preserve"> to discuss the effects of the January</w:t>
      </w:r>
      <w:r w:rsidR="00A01163" w:rsidRPr="00DD7347">
        <w:rPr>
          <w:rFonts w:ascii="Times New Roman" w:hAnsi="Times New Roman"/>
          <w:sz w:val="24"/>
          <w:szCs w:val="24"/>
        </w:rPr>
        <w:t xml:space="preserve"> </w:t>
      </w:r>
      <w:r w:rsidR="00B95D44" w:rsidRPr="00DD7347">
        <w:rPr>
          <w:rFonts w:ascii="Times New Roman" w:hAnsi="Times New Roman"/>
          <w:sz w:val="24"/>
          <w:szCs w:val="24"/>
        </w:rPr>
        <w:t xml:space="preserve">2014 </w:t>
      </w:r>
      <w:r w:rsidR="00A01163" w:rsidRPr="00DD7347">
        <w:rPr>
          <w:rFonts w:ascii="Times New Roman" w:hAnsi="Times New Roman"/>
          <w:sz w:val="24"/>
          <w:szCs w:val="24"/>
        </w:rPr>
        <w:t>release, results of on-goi</w:t>
      </w:r>
      <w:r w:rsidR="007028DC" w:rsidRPr="00DD7347">
        <w:rPr>
          <w:rFonts w:ascii="Times New Roman" w:hAnsi="Times New Roman"/>
          <w:sz w:val="24"/>
          <w:szCs w:val="24"/>
        </w:rPr>
        <w:t xml:space="preserve">ng Navy investigations on the tank leak, Navy </w:t>
      </w:r>
      <w:r w:rsidR="006360F8" w:rsidRPr="00DD7347">
        <w:rPr>
          <w:rFonts w:ascii="Times New Roman" w:hAnsi="Times New Roman"/>
          <w:sz w:val="24"/>
          <w:szCs w:val="24"/>
        </w:rPr>
        <w:t xml:space="preserve">response </w:t>
      </w:r>
      <w:r w:rsidR="007028DC" w:rsidRPr="00DD7347">
        <w:rPr>
          <w:rFonts w:ascii="Times New Roman" w:hAnsi="Times New Roman"/>
          <w:sz w:val="24"/>
          <w:szCs w:val="24"/>
        </w:rPr>
        <w:t>actions</w:t>
      </w:r>
      <w:r w:rsidR="006360F8" w:rsidRPr="00DD7347">
        <w:rPr>
          <w:rFonts w:ascii="Times New Roman" w:hAnsi="Times New Roman"/>
          <w:sz w:val="24"/>
          <w:szCs w:val="24"/>
        </w:rPr>
        <w:t xml:space="preserve"> s</w:t>
      </w:r>
      <w:r w:rsidR="007028DC" w:rsidRPr="00DD7347">
        <w:rPr>
          <w:rFonts w:ascii="Times New Roman" w:hAnsi="Times New Roman"/>
          <w:sz w:val="24"/>
          <w:szCs w:val="24"/>
        </w:rPr>
        <w:t>ince</w:t>
      </w:r>
      <w:r w:rsidR="004A1FD3" w:rsidRPr="00DD7347">
        <w:rPr>
          <w:rFonts w:ascii="Times New Roman" w:hAnsi="Times New Roman"/>
          <w:sz w:val="24"/>
          <w:szCs w:val="24"/>
        </w:rPr>
        <w:t xml:space="preserve"> the leak</w:t>
      </w:r>
      <w:r w:rsidR="00A01163" w:rsidRPr="00DD7347">
        <w:rPr>
          <w:rFonts w:ascii="Times New Roman" w:hAnsi="Times New Roman"/>
          <w:sz w:val="24"/>
          <w:szCs w:val="24"/>
        </w:rPr>
        <w:t xml:space="preserve"> </w:t>
      </w:r>
      <w:r w:rsidR="006360F8" w:rsidRPr="00DD7347">
        <w:rPr>
          <w:rFonts w:ascii="Times New Roman" w:hAnsi="Times New Roman"/>
          <w:sz w:val="24"/>
          <w:szCs w:val="24"/>
        </w:rPr>
        <w:t xml:space="preserve">was discovered </w:t>
      </w:r>
      <w:r w:rsidR="00A01163" w:rsidRPr="00DD7347">
        <w:rPr>
          <w:rFonts w:ascii="Times New Roman" w:hAnsi="Times New Roman"/>
          <w:sz w:val="24"/>
          <w:szCs w:val="24"/>
        </w:rPr>
        <w:t xml:space="preserve">and </w:t>
      </w:r>
      <w:r w:rsidR="00B14179" w:rsidRPr="00DD7347">
        <w:rPr>
          <w:rFonts w:ascii="Times New Roman" w:hAnsi="Times New Roman"/>
          <w:sz w:val="24"/>
          <w:szCs w:val="24"/>
        </w:rPr>
        <w:t>recommendations for</w:t>
      </w:r>
      <w:r w:rsidRPr="00DD7347">
        <w:rPr>
          <w:rFonts w:ascii="Times New Roman" w:hAnsi="Times New Roman"/>
          <w:sz w:val="24"/>
          <w:szCs w:val="24"/>
        </w:rPr>
        <w:t xml:space="preserve"> improving operations to ensure protection of Hawaii’s drinking water. These include</w:t>
      </w:r>
      <w:r w:rsidR="007028DC" w:rsidRPr="00DD7347">
        <w:rPr>
          <w:rFonts w:ascii="Times New Roman" w:hAnsi="Times New Roman"/>
          <w:sz w:val="24"/>
          <w:szCs w:val="24"/>
        </w:rPr>
        <w:t>d</w:t>
      </w:r>
      <w:r w:rsidRPr="00DD7347">
        <w:rPr>
          <w:rFonts w:ascii="Times New Roman" w:hAnsi="Times New Roman"/>
          <w:sz w:val="24"/>
          <w:szCs w:val="24"/>
        </w:rPr>
        <w:t xml:space="preserve"> regulatory requirements, facility improvements and improv</w:t>
      </w:r>
      <w:r w:rsidR="002A7475" w:rsidRPr="00DD7347">
        <w:rPr>
          <w:rFonts w:ascii="Times New Roman" w:hAnsi="Times New Roman"/>
          <w:sz w:val="24"/>
          <w:szCs w:val="24"/>
        </w:rPr>
        <w:t xml:space="preserve">ed communication to the public. </w:t>
      </w:r>
      <w:r w:rsidR="00CA6BDD" w:rsidRPr="00DD7347">
        <w:rPr>
          <w:rFonts w:ascii="Times New Roman" w:hAnsi="Times New Roman"/>
          <w:sz w:val="24"/>
          <w:szCs w:val="24"/>
        </w:rPr>
        <w:t xml:space="preserve">Three </w:t>
      </w:r>
      <w:r w:rsidR="00903052" w:rsidRPr="00DD7347">
        <w:rPr>
          <w:rFonts w:ascii="Times New Roman" w:hAnsi="Times New Roman"/>
          <w:sz w:val="24"/>
          <w:szCs w:val="24"/>
        </w:rPr>
        <w:t xml:space="preserve">additional subgroup meetings were </w:t>
      </w:r>
      <w:r w:rsidR="009849B2" w:rsidRPr="00DD7347">
        <w:rPr>
          <w:rFonts w:ascii="Times New Roman" w:hAnsi="Times New Roman"/>
          <w:sz w:val="24"/>
          <w:szCs w:val="24"/>
        </w:rPr>
        <w:t>held on November 17</w:t>
      </w:r>
      <w:r w:rsidR="00CA6BDD" w:rsidRPr="00DD7347">
        <w:rPr>
          <w:rFonts w:ascii="Times New Roman" w:hAnsi="Times New Roman"/>
          <w:sz w:val="24"/>
          <w:szCs w:val="24"/>
        </w:rPr>
        <w:t xml:space="preserve">, </w:t>
      </w:r>
      <w:r w:rsidR="009849B2" w:rsidRPr="00DD7347">
        <w:rPr>
          <w:rFonts w:ascii="Times New Roman" w:hAnsi="Times New Roman"/>
          <w:sz w:val="24"/>
          <w:szCs w:val="24"/>
        </w:rPr>
        <w:t xml:space="preserve">November 26, </w:t>
      </w:r>
      <w:r w:rsidR="00CA6BDD" w:rsidRPr="00DD7347">
        <w:rPr>
          <w:rFonts w:ascii="Times New Roman" w:hAnsi="Times New Roman"/>
          <w:sz w:val="24"/>
          <w:szCs w:val="24"/>
        </w:rPr>
        <w:t xml:space="preserve">and December 3, </w:t>
      </w:r>
      <w:r w:rsidR="009849B2" w:rsidRPr="00DD7347">
        <w:rPr>
          <w:rFonts w:ascii="Times New Roman" w:hAnsi="Times New Roman"/>
          <w:sz w:val="24"/>
          <w:szCs w:val="24"/>
        </w:rPr>
        <w:t>2014</w:t>
      </w:r>
      <w:r w:rsidR="00CA6BDD" w:rsidRPr="00DD7347">
        <w:rPr>
          <w:rFonts w:ascii="Times New Roman" w:hAnsi="Times New Roman"/>
          <w:sz w:val="24"/>
          <w:szCs w:val="24"/>
        </w:rPr>
        <w:t xml:space="preserve"> to edit this report</w:t>
      </w:r>
      <w:r w:rsidR="009849B2" w:rsidRPr="00DD7347">
        <w:rPr>
          <w:rFonts w:ascii="Times New Roman" w:hAnsi="Times New Roman"/>
          <w:sz w:val="24"/>
          <w:szCs w:val="24"/>
        </w:rPr>
        <w:t>. Materials from the</w:t>
      </w:r>
      <w:r w:rsidR="00B95D44" w:rsidRPr="00DD7347">
        <w:rPr>
          <w:rFonts w:ascii="Times New Roman" w:hAnsi="Times New Roman"/>
          <w:sz w:val="24"/>
          <w:szCs w:val="24"/>
        </w:rPr>
        <w:t xml:space="preserve"> </w:t>
      </w:r>
      <w:r w:rsidR="009849B2" w:rsidRPr="00DD7347">
        <w:rPr>
          <w:rFonts w:ascii="Times New Roman" w:hAnsi="Times New Roman"/>
          <w:sz w:val="24"/>
          <w:szCs w:val="24"/>
        </w:rPr>
        <w:t>four Task Force meetings</w:t>
      </w:r>
      <w:r w:rsidR="00316A0D" w:rsidRPr="00DD7347">
        <w:rPr>
          <w:rFonts w:ascii="Times New Roman" w:hAnsi="Times New Roman"/>
          <w:sz w:val="24"/>
          <w:szCs w:val="24"/>
        </w:rPr>
        <w:t xml:space="preserve">, and the </w:t>
      </w:r>
      <w:r w:rsidR="00CA6BDD" w:rsidRPr="00DD7347">
        <w:rPr>
          <w:rFonts w:ascii="Times New Roman" w:hAnsi="Times New Roman"/>
          <w:sz w:val="24"/>
          <w:szCs w:val="24"/>
        </w:rPr>
        <w:t xml:space="preserve">three </w:t>
      </w:r>
      <w:r w:rsidR="00316A0D" w:rsidRPr="00DD7347">
        <w:rPr>
          <w:rFonts w:ascii="Times New Roman" w:hAnsi="Times New Roman"/>
          <w:sz w:val="24"/>
          <w:szCs w:val="24"/>
        </w:rPr>
        <w:t>subgroup meetings,</w:t>
      </w:r>
      <w:r w:rsidR="007028DC" w:rsidRPr="00DD7347">
        <w:rPr>
          <w:rFonts w:ascii="Times New Roman" w:hAnsi="Times New Roman"/>
          <w:sz w:val="24"/>
          <w:szCs w:val="24"/>
        </w:rPr>
        <w:t xml:space="preserve"> </w:t>
      </w:r>
      <w:r w:rsidR="00312A95" w:rsidRPr="00DD7347">
        <w:rPr>
          <w:rFonts w:ascii="Times New Roman" w:hAnsi="Times New Roman"/>
          <w:sz w:val="24"/>
          <w:szCs w:val="24"/>
        </w:rPr>
        <w:t xml:space="preserve">including attendance lists, minutes and other supportive materials </w:t>
      </w:r>
      <w:r w:rsidR="007028DC" w:rsidRPr="00DD7347">
        <w:rPr>
          <w:rFonts w:ascii="Times New Roman" w:hAnsi="Times New Roman"/>
          <w:sz w:val="24"/>
          <w:szCs w:val="24"/>
        </w:rPr>
        <w:t>are</w:t>
      </w:r>
      <w:r w:rsidR="002A7475" w:rsidRPr="00DD7347">
        <w:rPr>
          <w:rFonts w:ascii="Times New Roman" w:hAnsi="Times New Roman"/>
          <w:sz w:val="24"/>
          <w:szCs w:val="24"/>
        </w:rPr>
        <w:t xml:space="preserve"> posted online at: </w:t>
      </w:r>
      <w:hyperlink r:id="rId13" w:history="1">
        <w:r w:rsidR="002A7475" w:rsidRPr="00DD7347">
          <w:rPr>
            <w:rStyle w:val="Hyperlink"/>
            <w:rFonts w:ascii="Times New Roman" w:hAnsi="Times New Roman"/>
            <w:sz w:val="24"/>
            <w:szCs w:val="24"/>
          </w:rPr>
          <w:t>http://health.hawaii.gov/shwb/underground-storage-tanks/</w:t>
        </w:r>
      </w:hyperlink>
      <w:r w:rsidR="002A7475" w:rsidRPr="00DD7347">
        <w:rPr>
          <w:rFonts w:ascii="Times New Roman" w:hAnsi="Times New Roman"/>
          <w:sz w:val="24"/>
          <w:szCs w:val="24"/>
        </w:rPr>
        <w:t>.</w:t>
      </w:r>
    </w:p>
    <w:p w:rsidR="002A7475" w:rsidRPr="00DD7347" w:rsidRDefault="002A7475">
      <w:pPr>
        <w:jc w:val="both"/>
        <w:rPr>
          <w:rFonts w:ascii="Times New Roman" w:hAnsi="Times New Roman"/>
          <w:sz w:val="24"/>
          <w:szCs w:val="24"/>
        </w:rPr>
      </w:pPr>
    </w:p>
    <w:p w:rsidR="00D76D01" w:rsidRPr="00DD7347" w:rsidRDefault="00D76D01">
      <w:pPr>
        <w:jc w:val="both"/>
        <w:rPr>
          <w:rFonts w:ascii="Times New Roman" w:hAnsi="Times New Roman"/>
          <w:sz w:val="24"/>
          <w:szCs w:val="24"/>
        </w:rPr>
      </w:pPr>
      <w:r w:rsidRPr="00DD7347">
        <w:rPr>
          <w:rFonts w:ascii="Times New Roman" w:hAnsi="Times New Roman"/>
          <w:sz w:val="24"/>
          <w:szCs w:val="24"/>
        </w:rPr>
        <w:t xml:space="preserve">This report contains the </w:t>
      </w:r>
      <w:r w:rsidR="00327E23" w:rsidRPr="00DD7347">
        <w:rPr>
          <w:rFonts w:ascii="Times New Roman" w:hAnsi="Times New Roman"/>
          <w:sz w:val="24"/>
          <w:szCs w:val="24"/>
        </w:rPr>
        <w:t>Task Force</w:t>
      </w:r>
      <w:r w:rsidRPr="00DD7347">
        <w:rPr>
          <w:rFonts w:ascii="Times New Roman" w:hAnsi="Times New Roman"/>
          <w:sz w:val="24"/>
          <w:szCs w:val="24"/>
        </w:rPr>
        <w:t xml:space="preserve">’s findings and recommendations </w:t>
      </w:r>
      <w:r w:rsidR="008E0104" w:rsidRPr="00DD7347">
        <w:rPr>
          <w:rFonts w:ascii="Times New Roman" w:hAnsi="Times New Roman"/>
          <w:sz w:val="24"/>
          <w:szCs w:val="24"/>
        </w:rPr>
        <w:t xml:space="preserve">for each of the review topics </w:t>
      </w:r>
      <w:r w:rsidR="002A7475" w:rsidRPr="00DD7347">
        <w:rPr>
          <w:rFonts w:ascii="Times New Roman" w:hAnsi="Times New Roman"/>
          <w:sz w:val="24"/>
          <w:szCs w:val="24"/>
        </w:rPr>
        <w:t>in accord</w:t>
      </w:r>
      <w:r w:rsidRPr="00DD7347">
        <w:rPr>
          <w:rFonts w:ascii="Times New Roman" w:hAnsi="Times New Roman"/>
          <w:sz w:val="24"/>
          <w:szCs w:val="24"/>
        </w:rPr>
        <w:t xml:space="preserve"> with SCR 73</w:t>
      </w:r>
      <w:r w:rsidRPr="00DD7347">
        <w:rPr>
          <w:rFonts w:ascii="Times New Roman" w:hAnsi="Times New Roman"/>
          <w:i/>
          <w:sz w:val="24"/>
          <w:szCs w:val="24"/>
        </w:rPr>
        <w:t>.</w:t>
      </w:r>
    </w:p>
    <w:p w:rsidR="00D76D01" w:rsidRPr="00DD7347" w:rsidRDefault="00D76D01">
      <w:pPr>
        <w:jc w:val="both"/>
        <w:rPr>
          <w:rFonts w:ascii="Times New Roman" w:hAnsi="Times New Roman"/>
          <w:sz w:val="24"/>
          <w:szCs w:val="24"/>
        </w:rPr>
      </w:pPr>
    </w:p>
    <w:p w:rsidR="00164E84" w:rsidRPr="00DD7347" w:rsidRDefault="00164E84">
      <w:pPr>
        <w:jc w:val="both"/>
        <w:rPr>
          <w:rFonts w:ascii="Times New Roman" w:hAnsi="Times New Roman"/>
          <w:b/>
          <w:sz w:val="24"/>
          <w:szCs w:val="24"/>
        </w:rPr>
      </w:pPr>
      <w:r w:rsidRPr="00DD7347">
        <w:rPr>
          <w:rFonts w:ascii="Times New Roman" w:hAnsi="Times New Roman"/>
          <w:b/>
          <w:sz w:val="24"/>
          <w:szCs w:val="24"/>
        </w:rPr>
        <w:t>Findings</w:t>
      </w:r>
      <w:r w:rsidR="00BF6DE5" w:rsidRPr="00DD7347">
        <w:rPr>
          <w:rFonts w:ascii="Times New Roman" w:hAnsi="Times New Roman"/>
          <w:b/>
          <w:sz w:val="24"/>
          <w:szCs w:val="24"/>
        </w:rPr>
        <w:t xml:space="preserve"> and Recommendations</w:t>
      </w:r>
    </w:p>
    <w:p w:rsidR="0049391C" w:rsidRPr="00DD7347" w:rsidRDefault="0049391C">
      <w:pPr>
        <w:jc w:val="both"/>
        <w:rPr>
          <w:rFonts w:ascii="Times New Roman" w:hAnsi="Times New Roman"/>
          <w:sz w:val="24"/>
          <w:szCs w:val="24"/>
        </w:rPr>
      </w:pPr>
    </w:p>
    <w:p w:rsidR="0049391C" w:rsidRPr="00DD7347" w:rsidRDefault="0049391C">
      <w:pPr>
        <w:numPr>
          <w:ilvl w:val="0"/>
          <w:numId w:val="14"/>
        </w:numPr>
        <w:jc w:val="both"/>
        <w:rPr>
          <w:rFonts w:ascii="Times New Roman" w:hAnsi="Times New Roman"/>
          <w:b/>
          <w:sz w:val="24"/>
          <w:szCs w:val="24"/>
        </w:rPr>
      </w:pPr>
      <w:r w:rsidRPr="00DD7347">
        <w:rPr>
          <w:rFonts w:ascii="Times New Roman" w:hAnsi="Times New Roman"/>
          <w:b/>
          <w:sz w:val="24"/>
          <w:szCs w:val="24"/>
        </w:rPr>
        <w:t>Short</w:t>
      </w:r>
      <w:r w:rsidR="006360F8" w:rsidRPr="00DD7347">
        <w:rPr>
          <w:rFonts w:ascii="Times New Roman" w:hAnsi="Times New Roman"/>
          <w:b/>
          <w:sz w:val="24"/>
          <w:szCs w:val="24"/>
        </w:rPr>
        <w:t>-Term</w:t>
      </w:r>
      <w:r w:rsidRPr="00DD7347">
        <w:rPr>
          <w:rFonts w:ascii="Times New Roman" w:hAnsi="Times New Roman"/>
          <w:b/>
          <w:sz w:val="24"/>
          <w:szCs w:val="24"/>
        </w:rPr>
        <w:t xml:space="preserve"> </w:t>
      </w:r>
      <w:r w:rsidR="000619FD" w:rsidRPr="00DD7347">
        <w:rPr>
          <w:rFonts w:ascii="Times New Roman" w:hAnsi="Times New Roman"/>
          <w:b/>
          <w:sz w:val="24"/>
          <w:szCs w:val="24"/>
        </w:rPr>
        <w:t>and L</w:t>
      </w:r>
      <w:r w:rsidR="00B2360A" w:rsidRPr="00DD7347">
        <w:rPr>
          <w:rFonts w:ascii="Times New Roman" w:hAnsi="Times New Roman"/>
          <w:b/>
          <w:sz w:val="24"/>
          <w:szCs w:val="24"/>
        </w:rPr>
        <w:t>ong-T</w:t>
      </w:r>
      <w:r w:rsidR="000619FD" w:rsidRPr="00DD7347">
        <w:rPr>
          <w:rFonts w:ascii="Times New Roman" w:hAnsi="Times New Roman"/>
          <w:b/>
          <w:sz w:val="24"/>
          <w:szCs w:val="24"/>
        </w:rPr>
        <w:t>erm E</w:t>
      </w:r>
      <w:r w:rsidRPr="00DD7347">
        <w:rPr>
          <w:rFonts w:ascii="Times New Roman" w:hAnsi="Times New Roman"/>
          <w:b/>
          <w:sz w:val="24"/>
          <w:szCs w:val="24"/>
        </w:rPr>
        <w:t>ffect</w:t>
      </w:r>
      <w:r w:rsidR="00B2360A" w:rsidRPr="00DD7347">
        <w:rPr>
          <w:rFonts w:ascii="Times New Roman" w:hAnsi="Times New Roman"/>
          <w:b/>
          <w:sz w:val="24"/>
          <w:szCs w:val="24"/>
        </w:rPr>
        <w:t xml:space="preserve">s of the leak at the Red Hill </w:t>
      </w:r>
      <w:r w:rsidR="000619FD" w:rsidRPr="00DD7347">
        <w:rPr>
          <w:rFonts w:ascii="Times New Roman" w:hAnsi="Times New Roman"/>
          <w:b/>
          <w:sz w:val="24"/>
          <w:szCs w:val="24"/>
        </w:rPr>
        <w:t>Fuel Storage Facility</w:t>
      </w:r>
      <w:r w:rsidRPr="00DD7347">
        <w:rPr>
          <w:rFonts w:ascii="Times New Roman" w:hAnsi="Times New Roman"/>
          <w:b/>
          <w:sz w:val="24"/>
          <w:szCs w:val="24"/>
        </w:rPr>
        <w:t xml:space="preserve"> including effects relating to the health of residents, safe drink</w:t>
      </w:r>
      <w:r w:rsidR="000619FD" w:rsidRPr="00DD7347">
        <w:rPr>
          <w:rFonts w:ascii="Times New Roman" w:hAnsi="Times New Roman"/>
          <w:b/>
          <w:sz w:val="24"/>
          <w:szCs w:val="24"/>
        </w:rPr>
        <w:t>ing water, and the environment</w:t>
      </w:r>
    </w:p>
    <w:p w:rsidR="00B2360A" w:rsidRPr="00DD7347" w:rsidRDefault="00B2360A">
      <w:pPr>
        <w:jc w:val="both"/>
        <w:rPr>
          <w:rFonts w:ascii="Times New Roman" w:hAnsi="Times New Roman"/>
          <w:sz w:val="24"/>
          <w:szCs w:val="24"/>
        </w:rPr>
      </w:pPr>
    </w:p>
    <w:p w:rsidR="007B66EB" w:rsidRPr="00DD7347" w:rsidRDefault="007B66EB">
      <w:pPr>
        <w:ind w:left="720"/>
        <w:jc w:val="both"/>
        <w:rPr>
          <w:rFonts w:ascii="Times New Roman" w:hAnsi="Times New Roman"/>
          <w:b/>
          <w:sz w:val="24"/>
          <w:szCs w:val="24"/>
          <w:u w:val="single"/>
        </w:rPr>
      </w:pPr>
      <w:r w:rsidRPr="00DD7347">
        <w:rPr>
          <w:rFonts w:ascii="Times New Roman" w:hAnsi="Times New Roman"/>
          <w:b/>
          <w:sz w:val="24"/>
          <w:szCs w:val="24"/>
          <w:u w:val="single"/>
        </w:rPr>
        <w:t>Finding</w:t>
      </w:r>
      <w:r w:rsidR="00AA6B8D" w:rsidRPr="00DD7347">
        <w:rPr>
          <w:rFonts w:ascii="Times New Roman" w:hAnsi="Times New Roman"/>
          <w:b/>
          <w:sz w:val="24"/>
          <w:szCs w:val="24"/>
          <w:u w:val="single"/>
        </w:rPr>
        <w:t xml:space="preserve"> of Facts</w:t>
      </w:r>
    </w:p>
    <w:p w:rsidR="007B66EB" w:rsidRPr="00DD7347" w:rsidRDefault="007B66EB">
      <w:pPr>
        <w:ind w:left="720"/>
        <w:jc w:val="both"/>
        <w:rPr>
          <w:rFonts w:ascii="Times New Roman" w:hAnsi="Times New Roman"/>
          <w:sz w:val="24"/>
          <w:szCs w:val="24"/>
        </w:rPr>
      </w:pPr>
    </w:p>
    <w:p w:rsidR="00445907" w:rsidRPr="00DD7347" w:rsidRDefault="00445907">
      <w:pPr>
        <w:autoSpaceDE w:val="0"/>
        <w:autoSpaceDN w:val="0"/>
        <w:adjustRightInd w:val="0"/>
        <w:ind w:left="720" w:firstLine="720"/>
        <w:jc w:val="both"/>
        <w:rPr>
          <w:rFonts w:ascii="Times New Roman" w:hAnsi="Times New Roman"/>
          <w:sz w:val="24"/>
          <w:szCs w:val="24"/>
        </w:rPr>
      </w:pPr>
      <w:r w:rsidRPr="00DD7347">
        <w:rPr>
          <w:rFonts w:ascii="Times New Roman" w:hAnsi="Times New Roman"/>
          <w:sz w:val="24"/>
          <w:szCs w:val="24"/>
        </w:rPr>
        <w:t>Short-term effects</w:t>
      </w:r>
    </w:p>
    <w:p w:rsidR="005632BD" w:rsidRPr="00DD7347" w:rsidRDefault="005632BD">
      <w:pPr>
        <w:autoSpaceDE w:val="0"/>
        <w:autoSpaceDN w:val="0"/>
        <w:adjustRightInd w:val="0"/>
        <w:ind w:left="720"/>
        <w:jc w:val="both"/>
        <w:rPr>
          <w:rFonts w:ascii="Times New Roman" w:hAnsi="Times New Roman"/>
          <w:color w:val="FF0000"/>
          <w:sz w:val="24"/>
          <w:szCs w:val="24"/>
        </w:rPr>
      </w:pPr>
    </w:p>
    <w:p w:rsidR="004D0BC9" w:rsidRPr="00DD7347" w:rsidRDefault="004D0BC9">
      <w:pPr>
        <w:autoSpaceDE w:val="0"/>
        <w:autoSpaceDN w:val="0"/>
        <w:adjustRightInd w:val="0"/>
        <w:jc w:val="both"/>
        <w:rPr>
          <w:rFonts w:ascii="Times New Roman" w:hAnsi="Times New Roman"/>
          <w:sz w:val="24"/>
          <w:szCs w:val="24"/>
        </w:rPr>
      </w:pPr>
      <w:r w:rsidRPr="00F30B6F">
        <w:rPr>
          <w:rFonts w:ascii="Times New Roman" w:hAnsi="Times New Roman"/>
          <w:sz w:val="24"/>
          <w:szCs w:val="24"/>
          <w:highlight w:val="cyan"/>
        </w:rPr>
        <w:t xml:space="preserve">In the 2008 Groundwater Protection Plan, Site Specific Risk Based Levels (SSRBLs) were established for this facility and these levels were approved by DOH. </w:t>
      </w:r>
      <w:r w:rsidR="005223C0" w:rsidRPr="00F30B6F">
        <w:rPr>
          <w:rFonts w:ascii="Times New Roman" w:hAnsi="Times New Roman"/>
          <w:sz w:val="24"/>
          <w:szCs w:val="24"/>
          <w:highlight w:val="cyan"/>
        </w:rPr>
        <w:t xml:space="preserve">These SSRBLs raised the Environmental Action Levels </w:t>
      </w:r>
      <w:r w:rsidR="00F275C0" w:rsidRPr="00F30B6F">
        <w:rPr>
          <w:rFonts w:ascii="Times New Roman" w:hAnsi="Times New Roman"/>
          <w:sz w:val="24"/>
          <w:szCs w:val="24"/>
          <w:highlight w:val="cyan"/>
        </w:rPr>
        <w:t xml:space="preserve">(EALs) </w:t>
      </w:r>
      <w:r w:rsidR="005223C0" w:rsidRPr="00F30B6F">
        <w:rPr>
          <w:rFonts w:ascii="Times New Roman" w:hAnsi="Times New Roman"/>
          <w:sz w:val="24"/>
          <w:szCs w:val="24"/>
          <w:highlight w:val="cyan"/>
        </w:rPr>
        <w:t xml:space="preserve">from </w:t>
      </w:r>
      <w:r w:rsidR="00CA6BDD" w:rsidRPr="00F30B6F">
        <w:rPr>
          <w:rFonts w:ascii="Times New Roman" w:hAnsi="Times New Roman"/>
          <w:sz w:val="24"/>
          <w:szCs w:val="24"/>
          <w:highlight w:val="cyan"/>
        </w:rPr>
        <w:t xml:space="preserve">100 ppb to 4500 ppb for TPH (d), </w:t>
      </w:r>
      <w:r w:rsidR="005223C0" w:rsidRPr="00F30B6F">
        <w:rPr>
          <w:rFonts w:ascii="Times New Roman" w:hAnsi="Times New Roman"/>
          <w:sz w:val="24"/>
          <w:szCs w:val="24"/>
          <w:highlight w:val="cyan"/>
        </w:rPr>
        <w:t xml:space="preserve">for instance. Justification was made because of the low solubility of jet fuel in water. Any </w:t>
      </w:r>
      <w:proofErr w:type="spellStart"/>
      <w:r w:rsidR="005223C0" w:rsidRPr="00F30B6F">
        <w:rPr>
          <w:rFonts w:ascii="Times New Roman" w:hAnsi="Times New Roman"/>
          <w:sz w:val="24"/>
          <w:szCs w:val="24"/>
          <w:highlight w:val="cyan"/>
        </w:rPr>
        <w:t>exceedances</w:t>
      </w:r>
      <w:proofErr w:type="spellEnd"/>
      <w:r w:rsidR="005223C0" w:rsidRPr="00F30B6F">
        <w:rPr>
          <w:rFonts w:ascii="Times New Roman" w:hAnsi="Times New Roman"/>
          <w:sz w:val="24"/>
          <w:szCs w:val="24"/>
          <w:highlight w:val="cyan"/>
        </w:rPr>
        <w:t xml:space="preserve"> of this level would evoke increased monitoring.</w:t>
      </w:r>
      <w:r w:rsidR="009950BF" w:rsidRPr="00F30B6F">
        <w:rPr>
          <w:rFonts w:ascii="Times New Roman" w:hAnsi="Times New Roman"/>
          <w:sz w:val="24"/>
          <w:szCs w:val="24"/>
          <w:highlight w:val="cyan"/>
        </w:rPr>
        <w:t xml:space="preserve"> Refer to </w:t>
      </w:r>
      <w:r w:rsidR="009950BF" w:rsidRPr="00F30B6F">
        <w:rPr>
          <w:rFonts w:ascii="Times New Roman" w:hAnsi="Times New Roman"/>
          <w:b/>
          <w:sz w:val="24"/>
          <w:highlight w:val="cyan"/>
        </w:rPr>
        <w:t xml:space="preserve">Appendix C </w:t>
      </w:r>
      <w:r w:rsidR="009950BF" w:rsidRPr="00F30B6F">
        <w:rPr>
          <w:rFonts w:ascii="Times New Roman" w:hAnsi="Times New Roman"/>
          <w:sz w:val="24"/>
          <w:szCs w:val="24"/>
          <w:highlight w:val="cyan"/>
        </w:rPr>
        <w:t>for more information about SSRBLs for the Facility compared to EALs.</w:t>
      </w:r>
      <w:r w:rsidR="009950BF" w:rsidRPr="00DD7347">
        <w:rPr>
          <w:rFonts w:ascii="Times New Roman" w:hAnsi="Times New Roman"/>
          <w:sz w:val="24"/>
          <w:szCs w:val="24"/>
        </w:rPr>
        <w:t xml:space="preserve"> </w:t>
      </w:r>
    </w:p>
    <w:p w:rsidR="004D0BC9" w:rsidRPr="00DD7347" w:rsidRDefault="004D0BC9">
      <w:pPr>
        <w:autoSpaceDE w:val="0"/>
        <w:autoSpaceDN w:val="0"/>
        <w:adjustRightInd w:val="0"/>
        <w:jc w:val="both"/>
        <w:rPr>
          <w:rFonts w:ascii="Times New Roman" w:hAnsi="Times New Roman"/>
          <w:sz w:val="24"/>
          <w:szCs w:val="24"/>
        </w:rPr>
      </w:pPr>
    </w:p>
    <w:p w:rsidR="005223C0" w:rsidRPr="00DD7347" w:rsidRDefault="005632BD">
      <w:pPr>
        <w:autoSpaceDE w:val="0"/>
        <w:autoSpaceDN w:val="0"/>
        <w:adjustRightInd w:val="0"/>
        <w:jc w:val="both"/>
        <w:rPr>
          <w:rFonts w:ascii="Times New Roman" w:hAnsi="Times New Roman"/>
          <w:sz w:val="24"/>
          <w:szCs w:val="24"/>
        </w:rPr>
      </w:pPr>
      <w:r w:rsidRPr="00DD7347">
        <w:rPr>
          <w:rFonts w:ascii="Times New Roman" w:hAnsi="Times New Roman"/>
          <w:sz w:val="24"/>
          <w:szCs w:val="24"/>
        </w:rPr>
        <w:t>After the January release,</w:t>
      </w:r>
      <w:r w:rsidR="0077329C" w:rsidRPr="00DD7347">
        <w:rPr>
          <w:rFonts w:ascii="Times New Roman" w:hAnsi="Times New Roman"/>
          <w:sz w:val="24"/>
          <w:szCs w:val="24"/>
        </w:rPr>
        <w:t xml:space="preserve"> increased groundwater and soil vapor monitoring indicated contamination in the environment outside of Tank 5. Groundwater</w:t>
      </w:r>
      <w:r w:rsidRPr="00DD7347">
        <w:rPr>
          <w:rFonts w:ascii="Times New Roman" w:hAnsi="Times New Roman"/>
          <w:sz w:val="24"/>
          <w:szCs w:val="24"/>
        </w:rPr>
        <w:t xml:space="preserve"> monitoring in </w:t>
      </w:r>
      <w:r w:rsidR="00CA5DD7" w:rsidRPr="00DD7347">
        <w:rPr>
          <w:rFonts w:ascii="Times New Roman" w:hAnsi="Times New Roman"/>
          <w:sz w:val="24"/>
          <w:szCs w:val="24"/>
        </w:rPr>
        <w:t>RHMW02</w:t>
      </w:r>
      <w:r w:rsidR="00A7509F" w:rsidRPr="00DD7347">
        <w:rPr>
          <w:rFonts w:ascii="Times New Roman" w:hAnsi="Times New Roman"/>
          <w:sz w:val="24"/>
          <w:szCs w:val="24"/>
        </w:rPr>
        <w:t xml:space="preserve">, </w:t>
      </w:r>
      <w:r w:rsidRPr="00DD7347">
        <w:rPr>
          <w:rFonts w:ascii="Times New Roman" w:hAnsi="Times New Roman"/>
          <w:sz w:val="24"/>
          <w:szCs w:val="24"/>
        </w:rPr>
        <w:t xml:space="preserve">located near tank 5, </w:t>
      </w:r>
      <w:r w:rsidR="005975C7" w:rsidRPr="00DD7347">
        <w:rPr>
          <w:rFonts w:ascii="Times New Roman" w:hAnsi="Times New Roman"/>
          <w:sz w:val="24"/>
          <w:szCs w:val="24"/>
        </w:rPr>
        <w:lastRenderedPageBreak/>
        <w:t xml:space="preserve">showed an increase in </w:t>
      </w:r>
      <w:r w:rsidRPr="00DD7347">
        <w:rPr>
          <w:rFonts w:ascii="Times New Roman" w:hAnsi="Times New Roman"/>
          <w:sz w:val="24"/>
          <w:szCs w:val="24"/>
        </w:rPr>
        <w:t>total petroleum hydrocarbons diesel</w:t>
      </w:r>
      <w:r w:rsidR="00B4067C" w:rsidRPr="00DD7347">
        <w:rPr>
          <w:rFonts w:ascii="Times New Roman" w:hAnsi="Times New Roman"/>
          <w:sz w:val="24"/>
          <w:szCs w:val="24"/>
        </w:rPr>
        <w:t xml:space="preserve"> (</w:t>
      </w:r>
      <w:proofErr w:type="gramStart"/>
      <w:r w:rsidR="00B4067C" w:rsidRPr="00DD7347">
        <w:rPr>
          <w:rFonts w:ascii="Times New Roman" w:hAnsi="Times New Roman"/>
          <w:sz w:val="24"/>
          <w:szCs w:val="24"/>
        </w:rPr>
        <w:t>TPH(</w:t>
      </w:r>
      <w:proofErr w:type="gramEnd"/>
      <w:r w:rsidR="00B4067C" w:rsidRPr="00DD7347">
        <w:rPr>
          <w:rFonts w:ascii="Times New Roman" w:hAnsi="Times New Roman"/>
          <w:sz w:val="24"/>
          <w:szCs w:val="24"/>
        </w:rPr>
        <w:t>d))</w:t>
      </w:r>
      <w:r w:rsidR="005975C7" w:rsidRPr="00DD7347">
        <w:rPr>
          <w:rFonts w:ascii="Times New Roman" w:hAnsi="Times New Roman"/>
          <w:sz w:val="24"/>
          <w:szCs w:val="24"/>
        </w:rPr>
        <w:t xml:space="preserve"> </w:t>
      </w:r>
      <w:r w:rsidR="00C765BF" w:rsidRPr="00DD7347">
        <w:rPr>
          <w:rFonts w:ascii="Times New Roman" w:hAnsi="Times New Roman"/>
          <w:sz w:val="24"/>
          <w:szCs w:val="24"/>
        </w:rPr>
        <w:t xml:space="preserve">of up to 5000 ppb, 500 ppb higher </w:t>
      </w:r>
      <w:r w:rsidR="005223C0" w:rsidRPr="00DD7347">
        <w:rPr>
          <w:rFonts w:ascii="Times New Roman" w:hAnsi="Times New Roman"/>
          <w:sz w:val="24"/>
          <w:szCs w:val="24"/>
        </w:rPr>
        <w:t>than the SSRBL approved by DOH.</w:t>
      </w:r>
      <w:r w:rsidR="000A5936" w:rsidRPr="00DD7347">
        <w:rPr>
          <w:rFonts w:ascii="Times New Roman" w:hAnsi="Times New Roman"/>
          <w:sz w:val="24"/>
          <w:szCs w:val="24"/>
        </w:rPr>
        <w:t xml:space="preserve"> The Navy increased their sampling frequency to every two weeks.</w:t>
      </w:r>
    </w:p>
    <w:p w:rsidR="005223C0" w:rsidRPr="00DD7347" w:rsidRDefault="005223C0">
      <w:pPr>
        <w:autoSpaceDE w:val="0"/>
        <w:autoSpaceDN w:val="0"/>
        <w:adjustRightInd w:val="0"/>
        <w:jc w:val="both"/>
        <w:rPr>
          <w:rFonts w:ascii="Times New Roman" w:hAnsi="Times New Roman"/>
          <w:sz w:val="24"/>
          <w:szCs w:val="24"/>
        </w:rPr>
      </w:pPr>
    </w:p>
    <w:p w:rsidR="0031539B" w:rsidRPr="00DD7347" w:rsidRDefault="00457EC4">
      <w:pPr>
        <w:autoSpaceDE w:val="0"/>
        <w:autoSpaceDN w:val="0"/>
        <w:adjustRightInd w:val="0"/>
        <w:jc w:val="both"/>
        <w:rPr>
          <w:rFonts w:ascii="Times New Roman" w:hAnsi="Times New Roman"/>
          <w:sz w:val="24"/>
          <w:szCs w:val="24"/>
        </w:rPr>
      </w:pPr>
      <w:r w:rsidRPr="00F30B6F">
        <w:rPr>
          <w:rStyle w:val="CommentReference"/>
          <w:rFonts w:ascii="Times New Roman" w:hAnsi="Times New Roman"/>
        </w:rPr>
        <w:commentReference w:id="3"/>
      </w:r>
      <w:r w:rsidR="005632BD" w:rsidRPr="00DD7347">
        <w:rPr>
          <w:rFonts w:ascii="Times New Roman" w:hAnsi="Times New Roman"/>
          <w:sz w:val="24"/>
          <w:szCs w:val="24"/>
        </w:rPr>
        <w:t xml:space="preserve">During the same period, soil vapor results increased </w:t>
      </w:r>
      <w:r w:rsidR="00F6477D" w:rsidRPr="00DD7347">
        <w:rPr>
          <w:rFonts w:ascii="Times New Roman" w:hAnsi="Times New Roman"/>
          <w:sz w:val="24"/>
          <w:szCs w:val="24"/>
        </w:rPr>
        <w:t xml:space="preserve">from </w:t>
      </w:r>
      <w:r w:rsidR="005632BD" w:rsidRPr="00DD7347">
        <w:rPr>
          <w:rFonts w:ascii="Times New Roman" w:hAnsi="Times New Roman"/>
          <w:sz w:val="24"/>
          <w:szCs w:val="24"/>
        </w:rPr>
        <w:t xml:space="preserve">794 </w:t>
      </w:r>
      <w:proofErr w:type="spellStart"/>
      <w:r w:rsidR="005632BD" w:rsidRPr="00DD7347">
        <w:rPr>
          <w:rFonts w:ascii="Times New Roman" w:hAnsi="Times New Roman"/>
          <w:sz w:val="24"/>
          <w:szCs w:val="24"/>
        </w:rPr>
        <w:t>ppbv</w:t>
      </w:r>
      <w:proofErr w:type="spellEnd"/>
      <w:r w:rsidR="005632BD" w:rsidRPr="00DD7347">
        <w:rPr>
          <w:rFonts w:ascii="Times New Roman" w:hAnsi="Times New Roman"/>
          <w:sz w:val="24"/>
          <w:szCs w:val="24"/>
        </w:rPr>
        <w:t xml:space="preserve"> to 204</w:t>
      </w:r>
      <w:r w:rsidR="00B4067C" w:rsidRPr="00DD7347">
        <w:rPr>
          <w:rFonts w:ascii="Times New Roman" w:hAnsi="Times New Roman"/>
          <w:sz w:val="24"/>
          <w:szCs w:val="24"/>
        </w:rPr>
        <w:t>,</w:t>
      </w:r>
      <w:r w:rsidR="005632BD" w:rsidRPr="00DD7347">
        <w:rPr>
          <w:rFonts w:ascii="Times New Roman" w:hAnsi="Times New Roman"/>
          <w:sz w:val="24"/>
          <w:szCs w:val="24"/>
        </w:rPr>
        <w:t xml:space="preserve">000 </w:t>
      </w:r>
      <w:proofErr w:type="spellStart"/>
      <w:r w:rsidR="005632BD" w:rsidRPr="00DD7347">
        <w:rPr>
          <w:rFonts w:ascii="Times New Roman" w:hAnsi="Times New Roman"/>
          <w:sz w:val="24"/>
          <w:szCs w:val="24"/>
        </w:rPr>
        <w:t>ppbv</w:t>
      </w:r>
      <w:proofErr w:type="spellEnd"/>
      <w:r w:rsidR="005632BD" w:rsidRPr="00DD7347">
        <w:rPr>
          <w:rFonts w:ascii="Times New Roman" w:hAnsi="Times New Roman"/>
          <w:sz w:val="24"/>
          <w:szCs w:val="24"/>
        </w:rPr>
        <w:t xml:space="preserve"> (parts per billion</w:t>
      </w:r>
      <w:r w:rsidR="00C24769" w:rsidRPr="00DD7347">
        <w:rPr>
          <w:rFonts w:ascii="Times New Roman" w:hAnsi="Times New Roman"/>
          <w:sz w:val="24"/>
          <w:szCs w:val="24"/>
        </w:rPr>
        <w:t xml:space="preserve"> by volume)</w:t>
      </w:r>
      <w:r w:rsidR="0031539B" w:rsidRPr="00DD7347">
        <w:rPr>
          <w:rFonts w:ascii="Times New Roman" w:hAnsi="Times New Roman"/>
          <w:sz w:val="24"/>
          <w:szCs w:val="24"/>
        </w:rPr>
        <w:t xml:space="preserve"> under Tank 5</w:t>
      </w:r>
      <w:r w:rsidR="00C24769" w:rsidRPr="00DD7347">
        <w:rPr>
          <w:rFonts w:ascii="Times New Roman" w:hAnsi="Times New Roman"/>
          <w:sz w:val="24"/>
          <w:szCs w:val="24"/>
        </w:rPr>
        <w:t xml:space="preserve">. </w:t>
      </w:r>
      <w:r w:rsidR="005975C7" w:rsidRPr="00DD7347">
        <w:rPr>
          <w:rFonts w:ascii="Times New Roman" w:hAnsi="Times New Roman"/>
          <w:sz w:val="24"/>
          <w:szCs w:val="24"/>
        </w:rPr>
        <w:t xml:space="preserve">There </w:t>
      </w:r>
      <w:r w:rsidR="00497C69" w:rsidRPr="00DD7347">
        <w:rPr>
          <w:rFonts w:ascii="Times New Roman" w:hAnsi="Times New Roman"/>
          <w:sz w:val="24"/>
          <w:szCs w:val="24"/>
        </w:rPr>
        <w:t>were</w:t>
      </w:r>
      <w:r w:rsidR="005975C7" w:rsidRPr="00DD7347">
        <w:rPr>
          <w:rFonts w:ascii="Times New Roman" w:hAnsi="Times New Roman"/>
          <w:sz w:val="24"/>
          <w:szCs w:val="24"/>
        </w:rPr>
        <w:t xml:space="preserve"> also increases in soil vapor in the tanks closest to Tank 5. </w:t>
      </w:r>
      <w:r w:rsidR="00C24769" w:rsidRPr="00DD7347">
        <w:rPr>
          <w:rFonts w:ascii="Times New Roman" w:hAnsi="Times New Roman"/>
          <w:sz w:val="24"/>
          <w:szCs w:val="24"/>
        </w:rPr>
        <w:t xml:space="preserve">Refer to </w:t>
      </w:r>
      <w:r w:rsidR="00C24769" w:rsidRPr="00DD7347">
        <w:rPr>
          <w:rFonts w:ascii="Times New Roman" w:hAnsi="Times New Roman"/>
          <w:b/>
          <w:sz w:val="24"/>
          <w:szCs w:val="24"/>
        </w:rPr>
        <w:t>Appendix B</w:t>
      </w:r>
      <w:r w:rsidR="005632BD" w:rsidRPr="00DD7347">
        <w:rPr>
          <w:rFonts w:ascii="Times New Roman" w:hAnsi="Times New Roman"/>
          <w:sz w:val="24"/>
          <w:szCs w:val="24"/>
        </w:rPr>
        <w:t xml:space="preserve"> for</w:t>
      </w:r>
      <w:r w:rsidR="00DD7347">
        <w:rPr>
          <w:rFonts w:ascii="Times New Roman" w:hAnsi="Times New Roman"/>
          <w:sz w:val="24"/>
          <w:szCs w:val="24"/>
        </w:rPr>
        <w:t xml:space="preserve"> </w:t>
      </w:r>
      <w:r w:rsidR="009950BF" w:rsidRPr="00DD7347">
        <w:rPr>
          <w:rFonts w:ascii="Times New Roman" w:hAnsi="Times New Roman"/>
          <w:sz w:val="24"/>
          <w:szCs w:val="24"/>
        </w:rPr>
        <w:t xml:space="preserve">a </w:t>
      </w:r>
      <w:r w:rsidR="00131899" w:rsidRPr="00DD7347">
        <w:rPr>
          <w:rFonts w:ascii="Times New Roman" w:hAnsi="Times New Roman"/>
          <w:sz w:val="24"/>
          <w:szCs w:val="24"/>
        </w:rPr>
        <w:t>summary of the</w:t>
      </w:r>
      <w:r w:rsidR="005632BD" w:rsidRPr="00DD7347">
        <w:rPr>
          <w:rFonts w:ascii="Times New Roman" w:hAnsi="Times New Roman"/>
          <w:sz w:val="24"/>
          <w:szCs w:val="24"/>
        </w:rPr>
        <w:t xml:space="preserve"> </w:t>
      </w:r>
      <w:r w:rsidR="005223C0" w:rsidRPr="00DD7347">
        <w:rPr>
          <w:rFonts w:ascii="Times New Roman" w:hAnsi="Times New Roman"/>
          <w:sz w:val="24"/>
          <w:szCs w:val="24"/>
        </w:rPr>
        <w:t xml:space="preserve">maximum </w:t>
      </w:r>
      <w:r w:rsidR="005632BD" w:rsidRPr="00DD7347">
        <w:rPr>
          <w:rFonts w:ascii="Times New Roman" w:hAnsi="Times New Roman"/>
          <w:sz w:val="24"/>
          <w:szCs w:val="24"/>
        </w:rPr>
        <w:t xml:space="preserve">groundwater </w:t>
      </w:r>
      <w:r w:rsidR="00131899" w:rsidRPr="00DD7347">
        <w:rPr>
          <w:rFonts w:ascii="Times New Roman" w:hAnsi="Times New Roman"/>
          <w:sz w:val="24"/>
          <w:szCs w:val="24"/>
        </w:rPr>
        <w:t xml:space="preserve">results at the Facility </w:t>
      </w:r>
      <w:r w:rsidR="005632BD" w:rsidRPr="00DD7347">
        <w:rPr>
          <w:rFonts w:ascii="Times New Roman" w:hAnsi="Times New Roman"/>
          <w:sz w:val="24"/>
          <w:szCs w:val="24"/>
        </w:rPr>
        <w:t xml:space="preserve">and soil vapor </w:t>
      </w:r>
      <w:r w:rsidR="007B2072" w:rsidRPr="00DD7347">
        <w:rPr>
          <w:rFonts w:ascii="Times New Roman" w:hAnsi="Times New Roman"/>
          <w:sz w:val="24"/>
          <w:szCs w:val="24"/>
        </w:rPr>
        <w:t>monitoring</w:t>
      </w:r>
      <w:r w:rsidR="005632BD" w:rsidRPr="00DD7347">
        <w:rPr>
          <w:rFonts w:ascii="Times New Roman" w:hAnsi="Times New Roman"/>
          <w:sz w:val="24"/>
          <w:szCs w:val="24"/>
        </w:rPr>
        <w:t xml:space="preserve"> </w:t>
      </w:r>
      <w:r w:rsidR="007B2072" w:rsidRPr="00DD7347">
        <w:rPr>
          <w:rFonts w:ascii="Times New Roman" w:hAnsi="Times New Roman"/>
          <w:sz w:val="24"/>
          <w:szCs w:val="24"/>
        </w:rPr>
        <w:t>analysis</w:t>
      </w:r>
      <w:r w:rsidR="002425FD" w:rsidRPr="00DD7347">
        <w:rPr>
          <w:rFonts w:ascii="Times New Roman" w:hAnsi="Times New Roman"/>
          <w:sz w:val="24"/>
          <w:szCs w:val="24"/>
        </w:rPr>
        <w:t xml:space="preserve"> </w:t>
      </w:r>
      <w:r w:rsidR="00131899" w:rsidRPr="00DD7347">
        <w:rPr>
          <w:rFonts w:ascii="Times New Roman" w:hAnsi="Times New Roman"/>
          <w:sz w:val="24"/>
          <w:szCs w:val="24"/>
        </w:rPr>
        <w:t xml:space="preserve">from Tank 5 in the past and following the release. Refer to </w:t>
      </w:r>
      <w:r w:rsidR="002425FD" w:rsidRPr="00DD7347">
        <w:rPr>
          <w:rFonts w:ascii="Times New Roman" w:hAnsi="Times New Roman"/>
          <w:b/>
          <w:sz w:val="24"/>
          <w:szCs w:val="24"/>
        </w:rPr>
        <w:t xml:space="preserve">Appendix C </w:t>
      </w:r>
      <w:r w:rsidR="002425FD" w:rsidRPr="00DD7347">
        <w:rPr>
          <w:rFonts w:ascii="Times New Roman" w:hAnsi="Times New Roman"/>
          <w:sz w:val="24"/>
          <w:szCs w:val="24"/>
        </w:rPr>
        <w:t xml:space="preserve">for the Navy’s </w:t>
      </w:r>
      <w:r w:rsidR="00131899" w:rsidRPr="00DD7347">
        <w:rPr>
          <w:rFonts w:ascii="Times New Roman" w:hAnsi="Times New Roman"/>
          <w:sz w:val="24"/>
          <w:szCs w:val="24"/>
        </w:rPr>
        <w:t>current monitoring plan and an explanation of EALs and Site Specific Risk Based Levels (SSRBLs)</w:t>
      </w:r>
      <w:r w:rsidR="005632BD" w:rsidRPr="00DD7347">
        <w:rPr>
          <w:rFonts w:ascii="Times New Roman" w:hAnsi="Times New Roman"/>
          <w:sz w:val="24"/>
          <w:szCs w:val="24"/>
        </w:rPr>
        <w:t>.</w:t>
      </w:r>
      <w:r w:rsidR="00BE4D97" w:rsidRPr="00DD7347">
        <w:rPr>
          <w:rFonts w:ascii="Times New Roman" w:hAnsi="Times New Roman"/>
          <w:sz w:val="24"/>
          <w:szCs w:val="24"/>
        </w:rPr>
        <w:t xml:space="preserve"> </w:t>
      </w:r>
    </w:p>
    <w:p w:rsidR="0031539B" w:rsidRPr="00DD7347" w:rsidRDefault="0031539B">
      <w:pPr>
        <w:autoSpaceDE w:val="0"/>
        <w:autoSpaceDN w:val="0"/>
        <w:adjustRightInd w:val="0"/>
        <w:jc w:val="both"/>
        <w:rPr>
          <w:rFonts w:ascii="Times New Roman" w:hAnsi="Times New Roman"/>
          <w:sz w:val="24"/>
          <w:szCs w:val="24"/>
        </w:rPr>
      </w:pPr>
    </w:p>
    <w:p w:rsidR="00BE4D97" w:rsidRPr="00DD7347" w:rsidRDefault="00BE4D97">
      <w:pPr>
        <w:autoSpaceDE w:val="0"/>
        <w:autoSpaceDN w:val="0"/>
        <w:adjustRightInd w:val="0"/>
        <w:jc w:val="both"/>
        <w:rPr>
          <w:rFonts w:ascii="Times New Roman" w:hAnsi="Times New Roman"/>
          <w:sz w:val="24"/>
          <w:szCs w:val="24"/>
        </w:rPr>
      </w:pPr>
      <w:r w:rsidRPr="00DD7347">
        <w:rPr>
          <w:rFonts w:ascii="Times New Roman" w:hAnsi="Times New Roman"/>
          <w:sz w:val="24"/>
          <w:szCs w:val="24"/>
        </w:rPr>
        <w:t>The Navy’s sampling and analysis indicated that</w:t>
      </w:r>
      <w:r w:rsidR="0031539B" w:rsidRPr="00DD7347">
        <w:rPr>
          <w:rFonts w:ascii="Times New Roman" w:hAnsi="Times New Roman"/>
          <w:sz w:val="24"/>
          <w:szCs w:val="24"/>
        </w:rPr>
        <w:t xml:space="preserve"> the</w:t>
      </w:r>
      <w:r w:rsidRPr="00DD7347">
        <w:rPr>
          <w:rFonts w:ascii="Times New Roman" w:hAnsi="Times New Roman"/>
          <w:sz w:val="24"/>
          <w:szCs w:val="24"/>
        </w:rPr>
        <w:t xml:space="preserve"> increases of soil vapor volatile organic compound (VOC) concentrations beneath Tank 5 and nearby tanks may be attributed to the release of JP-8 from Tank 5 in January 2014. </w:t>
      </w:r>
      <w:r w:rsidR="005A3B4C" w:rsidRPr="00DD7347">
        <w:rPr>
          <w:rFonts w:ascii="Times New Roman" w:hAnsi="Times New Roman"/>
          <w:sz w:val="24"/>
          <w:szCs w:val="24"/>
        </w:rPr>
        <w:t xml:space="preserve">According to </w:t>
      </w:r>
      <w:r w:rsidR="00D46195" w:rsidRPr="00DD7347">
        <w:rPr>
          <w:rFonts w:ascii="Times New Roman" w:hAnsi="Times New Roman"/>
          <w:sz w:val="24"/>
          <w:szCs w:val="24"/>
        </w:rPr>
        <w:t xml:space="preserve">analytical sampling results provided by </w:t>
      </w:r>
      <w:r w:rsidR="005A3B4C" w:rsidRPr="00DD7347">
        <w:rPr>
          <w:rFonts w:ascii="Times New Roman" w:hAnsi="Times New Roman"/>
          <w:sz w:val="24"/>
          <w:szCs w:val="24"/>
        </w:rPr>
        <w:t>the Navy</w:t>
      </w:r>
      <w:r w:rsidR="0031539B" w:rsidRPr="00DD7347">
        <w:rPr>
          <w:rFonts w:ascii="Times New Roman" w:hAnsi="Times New Roman"/>
          <w:sz w:val="24"/>
          <w:szCs w:val="24"/>
        </w:rPr>
        <w:t>,</w:t>
      </w:r>
      <w:r w:rsidRPr="00DD7347">
        <w:rPr>
          <w:rFonts w:ascii="Times New Roman" w:hAnsi="Times New Roman"/>
          <w:sz w:val="24"/>
          <w:szCs w:val="24"/>
        </w:rPr>
        <w:t xml:space="preserve"> results of groundwater sampling and analysis indicate the release of JP-8 from Tank 5 </w:t>
      </w:r>
      <w:r w:rsidR="0031539B" w:rsidRPr="00DD7347">
        <w:rPr>
          <w:rFonts w:ascii="Times New Roman" w:hAnsi="Times New Roman"/>
          <w:sz w:val="24"/>
          <w:szCs w:val="24"/>
        </w:rPr>
        <w:t xml:space="preserve">has </w:t>
      </w:r>
      <w:r w:rsidRPr="00DD7347">
        <w:rPr>
          <w:rFonts w:ascii="Times New Roman" w:hAnsi="Times New Roman"/>
          <w:sz w:val="24"/>
          <w:szCs w:val="24"/>
        </w:rPr>
        <w:t>had limited impact on the underlying groundwater and has not impacted any drinking water source.</w:t>
      </w:r>
      <w:r w:rsidR="005A3B4C" w:rsidRPr="00DD7347">
        <w:rPr>
          <w:rFonts w:ascii="Times New Roman" w:hAnsi="Times New Roman"/>
          <w:sz w:val="24"/>
          <w:szCs w:val="24"/>
        </w:rPr>
        <w:t xml:space="preserve">  </w:t>
      </w:r>
      <w:r w:rsidR="00457EC4" w:rsidRPr="00DD7347">
        <w:rPr>
          <w:rFonts w:ascii="Times New Roman" w:hAnsi="Times New Roman"/>
          <w:sz w:val="24"/>
          <w:szCs w:val="24"/>
        </w:rPr>
        <w:t xml:space="preserve">While, there has been detection of low levels of various petroleum chemicals in the RH2254-01 (Red Hill </w:t>
      </w:r>
      <w:commentRangeStart w:id="4"/>
      <w:r w:rsidR="00457EC4" w:rsidRPr="00DD7347">
        <w:rPr>
          <w:rFonts w:ascii="Times New Roman" w:hAnsi="Times New Roman"/>
          <w:sz w:val="24"/>
          <w:szCs w:val="24"/>
        </w:rPr>
        <w:t>Shaft</w:t>
      </w:r>
      <w:commentRangeEnd w:id="4"/>
      <w:r w:rsidR="00457EC4" w:rsidRPr="00F30B6F">
        <w:rPr>
          <w:rFonts w:ascii="Times New Roman" w:hAnsi="Times New Roman"/>
          <w:sz w:val="16"/>
          <w:szCs w:val="16"/>
        </w:rPr>
        <w:commentReference w:id="4"/>
      </w:r>
      <w:r w:rsidR="00457EC4" w:rsidRPr="00DD7347">
        <w:rPr>
          <w:rFonts w:ascii="Times New Roman" w:hAnsi="Times New Roman"/>
          <w:sz w:val="24"/>
          <w:szCs w:val="24"/>
        </w:rPr>
        <w:t xml:space="preserve">), there </w:t>
      </w:r>
      <w:proofErr w:type="gramStart"/>
      <w:r w:rsidR="00457EC4" w:rsidRPr="00DD7347">
        <w:rPr>
          <w:rFonts w:ascii="Times New Roman" w:hAnsi="Times New Roman"/>
          <w:sz w:val="24"/>
          <w:szCs w:val="24"/>
        </w:rPr>
        <w:t>has</w:t>
      </w:r>
      <w:proofErr w:type="gramEnd"/>
      <w:r w:rsidR="00457EC4" w:rsidRPr="00DD7347">
        <w:rPr>
          <w:rFonts w:ascii="Times New Roman" w:hAnsi="Times New Roman"/>
          <w:sz w:val="24"/>
          <w:szCs w:val="24"/>
        </w:rPr>
        <w:t xml:space="preserve"> not been detections from the accelerated and long-term monitoring since the reported January 2014 release.</w:t>
      </w:r>
    </w:p>
    <w:p w:rsidR="00BE4D97" w:rsidRPr="00DD7347" w:rsidRDefault="00BE4D97">
      <w:pPr>
        <w:autoSpaceDE w:val="0"/>
        <w:autoSpaceDN w:val="0"/>
        <w:adjustRightInd w:val="0"/>
        <w:jc w:val="both"/>
        <w:rPr>
          <w:rFonts w:ascii="Times New Roman" w:hAnsi="Times New Roman"/>
          <w:sz w:val="24"/>
          <w:szCs w:val="24"/>
        </w:rPr>
      </w:pPr>
    </w:p>
    <w:p w:rsidR="00D06B9D" w:rsidRPr="00DD7347" w:rsidRDefault="00BE4D97">
      <w:pPr>
        <w:autoSpaceDE w:val="0"/>
        <w:autoSpaceDN w:val="0"/>
        <w:adjustRightInd w:val="0"/>
        <w:jc w:val="both"/>
        <w:rPr>
          <w:rFonts w:ascii="Times New Roman" w:hAnsi="Times New Roman"/>
          <w:sz w:val="24"/>
          <w:szCs w:val="24"/>
        </w:rPr>
      </w:pPr>
      <w:r w:rsidRPr="00DD7347">
        <w:rPr>
          <w:rFonts w:ascii="Times New Roman" w:hAnsi="Times New Roman"/>
          <w:sz w:val="24"/>
          <w:szCs w:val="24"/>
        </w:rPr>
        <w:t xml:space="preserve">Drinking water samples </w:t>
      </w:r>
      <w:r w:rsidR="00CB2549" w:rsidRPr="00DD7347">
        <w:rPr>
          <w:rFonts w:ascii="Times New Roman" w:hAnsi="Times New Roman"/>
          <w:sz w:val="24"/>
          <w:szCs w:val="24"/>
        </w:rPr>
        <w:t>were</w:t>
      </w:r>
      <w:r w:rsidRPr="00DD7347">
        <w:rPr>
          <w:rFonts w:ascii="Times New Roman" w:hAnsi="Times New Roman"/>
          <w:sz w:val="24"/>
          <w:szCs w:val="24"/>
        </w:rPr>
        <w:t xml:space="preserve"> collected from </w:t>
      </w:r>
      <w:r w:rsidR="00CB2549" w:rsidRPr="00DD7347">
        <w:rPr>
          <w:rFonts w:ascii="Times New Roman" w:hAnsi="Times New Roman"/>
          <w:sz w:val="24"/>
          <w:szCs w:val="24"/>
        </w:rPr>
        <w:t xml:space="preserve">the </w:t>
      </w:r>
      <w:r w:rsidR="00D06B9D" w:rsidRPr="00DD7347">
        <w:rPr>
          <w:rFonts w:ascii="Times New Roman" w:hAnsi="Times New Roman"/>
          <w:sz w:val="24"/>
          <w:szCs w:val="24"/>
        </w:rPr>
        <w:t>5</w:t>
      </w:r>
      <w:r w:rsidR="005A3B4C" w:rsidRPr="00DD7347">
        <w:rPr>
          <w:rFonts w:ascii="Times New Roman" w:hAnsi="Times New Roman"/>
          <w:sz w:val="24"/>
          <w:szCs w:val="24"/>
        </w:rPr>
        <w:t xml:space="preserve"> </w:t>
      </w:r>
      <w:r w:rsidRPr="00DD7347">
        <w:rPr>
          <w:rFonts w:ascii="Times New Roman" w:hAnsi="Times New Roman"/>
          <w:sz w:val="24"/>
          <w:szCs w:val="24"/>
        </w:rPr>
        <w:t>BWS drinking water sources and the regulatory drinking water distribution point for Navy</w:t>
      </w:r>
      <w:r w:rsidR="00D803D7" w:rsidRPr="00DD7347">
        <w:rPr>
          <w:rFonts w:ascii="Times New Roman" w:hAnsi="Times New Roman"/>
          <w:sz w:val="24"/>
          <w:szCs w:val="24"/>
        </w:rPr>
        <w:t xml:space="preserve"> Drinking Water</w:t>
      </w:r>
      <w:r w:rsidRPr="00DD7347">
        <w:rPr>
          <w:rFonts w:ascii="Times New Roman" w:hAnsi="Times New Roman"/>
          <w:sz w:val="24"/>
          <w:szCs w:val="24"/>
        </w:rPr>
        <w:t xml:space="preserve"> Well </w:t>
      </w:r>
      <w:r w:rsidR="00131899" w:rsidRPr="00DD7347">
        <w:rPr>
          <w:rFonts w:ascii="Times New Roman" w:hAnsi="Times New Roman"/>
          <w:sz w:val="24"/>
          <w:szCs w:val="24"/>
        </w:rPr>
        <w:t>RH</w:t>
      </w:r>
      <w:r w:rsidRPr="00DD7347">
        <w:rPr>
          <w:rFonts w:ascii="Times New Roman" w:hAnsi="Times New Roman"/>
          <w:sz w:val="24"/>
          <w:szCs w:val="24"/>
        </w:rPr>
        <w:t>2254-01</w:t>
      </w:r>
      <w:r w:rsidR="00837DA7" w:rsidRPr="00DD7347">
        <w:rPr>
          <w:rFonts w:ascii="Times New Roman" w:hAnsi="Times New Roman"/>
          <w:sz w:val="24"/>
          <w:szCs w:val="24"/>
        </w:rPr>
        <w:t>, all samples have been</w:t>
      </w:r>
      <w:r w:rsidR="00D06B9D" w:rsidRPr="00DD7347">
        <w:rPr>
          <w:rFonts w:ascii="Times New Roman" w:hAnsi="Times New Roman"/>
          <w:sz w:val="24"/>
          <w:szCs w:val="24"/>
        </w:rPr>
        <w:t xml:space="preserve"> </w:t>
      </w:r>
      <w:proofErr w:type="gramStart"/>
      <w:r w:rsidR="00D06B9D" w:rsidRPr="00DD7347">
        <w:rPr>
          <w:rFonts w:ascii="Times New Roman" w:hAnsi="Times New Roman"/>
          <w:sz w:val="24"/>
          <w:szCs w:val="24"/>
        </w:rPr>
        <w:t>non</w:t>
      </w:r>
      <w:proofErr w:type="gramEnd"/>
      <w:r w:rsidR="00D06B9D" w:rsidRPr="00DD7347">
        <w:rPr>
          <w:rFonts w:ascii="Times New Roman" w:hAnsi="Times New Roman"/>
          <w:sz w:val="24"/>
          <w:szCs w:val="24"/>
        </w:rPr>
        <w:t>-detect for petroleum contamination</w:t>
      </w:r>
      <w:r w:rsidR="00F275C0" w:rsidRPr="00DD7347">
        <w:rPr>
          <w:rFonts w:ascii="Times New Roman" w:hAnsi="Times New Roman"/>
          <w:sz w:val="24"/>
          <w:szCs w:val="24"/>
        </w:rPr>
        <w:t xml:space="preserve"> since the January release</w:t>
      </w:r>
      <w:r w:rsidR="00D06B9D" w:rsidRPr="00DD7347">
        <w:rPr>
          <w:rFonts w:ascii="Times New Roman" w:hAnsi="Times New Roman"/>
          <w:sz w:val="24"/>
          <w:szCs w:val="24"/>
        </w:rPr>
        <w:t>.</w:t>
      </w:r>
      <w:r w:rsidR="00CB2549" w:rsidRPr="00DD7347">
        <w:rPr>
          <w:rFonts w:ascii="Times New Roman" w:hAnsi="Times New Roman"/>
          <w:sz w:val="24"/>
          <w:szCs w:val="24"/>
        </w:rPr>
        <w:t xml:space="preserve"> </w:t>
      </w:r>
      <w:r w:rsidR="00D46195" w:rsidRPr="00DD7347">
        <w:rPr>
          <w:rFonts w:ascii="Times New Roman" w:hAnsi="Times New Roman"/>
          <w:sz w:val="24"/>
          <w:szCs w:val="24"/>
        </w:rPr>
        <w:t>1</w:t>
      </w:r>
      <w:r w:rsidR="00CB2549" w:rsidRPr="00DD7347">
        <w:rPr>
          <w:rFonts w:ascii="Times New Roman" w:hAnsi="Times New Roman"/>
          <w:sz w:val="24"/>
          <w:szCs w:val="24"/>
        </w:rPr>
        <w:t>Analytical</w:t>
      </w:r>
      <w:r w:rsidR="00D46195" w:rsidRPr="00DD7347">
        <w:rPr>
          <w:rFonts w:ascii="Times New Roman" w:hAnsi="Times New Roman"/>
          <w:sz w:val="24"/>
          <w:szCs w:val="24"/>
        </w:rPr>
        <w:t>1</w:t>
      </w:r>
      <w:r w:rsidR="00CB2549" w:rsidRPr="00DD7347">
        <w:rPr>
          <w:rFonts w:ascii="Times New Roman" w:hAnsi="Times New Roman"/>
          <w:sz w:val="24"/>
          <w:szCs w:val="24"/>
        </w:rPr>
        <w:t xml:space="preserve"> results from the drinking water samples data were within applicable safe drinking water standards or below any </w:t>
      </w:r>
      <w:r w:rsidR="00F275C0" w:rsidRPr="00DD7347">
        <w:rPr>
          <w:rFonts w:ascii="Times New Roman" w:hAnsi="Times New Roman"/>
          <w:sz w:val="24"/>
          <w:szCs w:val="24"/>
        </w:rPr>
        <w:t>Federal maximum contaminant levels (</w:t>
      </w:r>
      <w:r w:rsidR="00CB2549" w:rsidRPr="00DD7347">
        <w:rPr>
          <w:rFonts w:ascii="Times New Roman" w:hAnsi="Times New Roman"/>
          <w:sz w:val="24"/>
          <w:szCs w:val="24"/>
        </w:rPr>
        <w:t>MCLs</w:t>
      </w:r>
      <w:r w:rsidR="00F275C0" w:rsidRPr="00DD7347">
        <w:rPr>
          <w:rFonts w:ascii="Times New Roman" w:hAnsi="Times New Roman"/>
          <w:sz w:val="24"/>
          <w:szCs w:val="24"/>
        </w:rPr>
        <w:t>)</w:t>
      </w:r>
      <w:r w:rsidR="00CB2549" w:rsidRPr="00DD7347">
        <w:rPr>
          <w:rFonts w:ascii="Times New Roman" w:hAnsi="Times New Roman"/>
          <w:sz w:val="24"/>
          <w:szCs w:val="24"/>
        </w:rPr>
        <w:t xml:space="preserve">. Refer to </w:t>
      </w:r>
      <w:r w:rsidR="00CB2549" w:rsidRPr="00DD7347">
        <w:rPr>
          <w:rFonts w:ascii="Times New Roman" w:hAnsi="Times New Roman"/>
          <w:b/>
          <w:sz w:val="24"/>
          <w:szCs w:val="24"/>
        </w:rPr>
        <w:t>Table 1 of Appendix B</w:t>
      </w:r>
      <w:r w:rsidR="00CB2549" w:rsidRPr="00DD7347">
        <w:rPr>
          <w:rFonts w:ascii="Times New Roman" w:hAnsi="Times New Roman"/>
          <w:sz w:val="24"/>
          <w:szCs w:val="24"/>
        </w:rPr>
        <w:t xml:space="preserve"> for a comparison table. Note, t</w:t>
      </w:r>
      <w:r w:rsidR="00B67D74" w:rsidRPr="00DD7347">
        <w:rPr>
          <w:rFonts w:ascii="Times New Roman" w:hAnsi="Times New Roman"/>
          <w:sz w:val="24"/>
          <w:szCs w:val="24"/>
        </w:rPr>
        <w:t>here is no drinking water standard for</w:t>
      </w:r>
      <w:r w:rsidR="00131899" w:rsidRPr="00DD7347">
        <w:rPr>
          <w:rFonts w:ascii="Times New Roman" w:hAnsi="Times New Roman"/>
          <w:sz w:val="24"/>
          <w:szCs w:val="24"/>
        </w:rPr>
        <w:t xml:space="preserve"> Total Petroleum Hydrocarbons as diesel </w:t>
      </w:r>
      <w:r w:rsidR="00B67D74" w:rsidRPr="00DD7347">
        <w:rPr>
          <w:rFonts w:ascii="Times New Roman" w:hAnsi="Times New Roman"/>
          <w:sz w:val="24"/>
          <w:szCs w:val="24"/>
        </w:rPr>
        <w:t>(</w:t>
      </w:r>
      <w:proofErr w:type="gramStart"/>
      <w:r w:rsidR="00B67D74" w:rsidRPr="00DD7347">
        <w:rPr>
          <w:rFonts w:ascii="Times New Roman" w:hAnsi="Times New Roman"/>
          <w:sz w:val="24"/>
          <w:szCs w:val="24"/>
        </w:rPr>
        <w:t>TPH(</w:t>
      </w:r>
      <w:proofErr w:type="gramEnd"/>
      <w:r w:rsidR="00B67D74" w:rsidRPr="00DD7347">
        <w:rPr>
          <w:rFonts w:ascii="Times New Roman" w:hAnsi="Times New Roman"/>
          <w:sz w:val="24"/>
          <w:szCs w:val="24"/>
        </w:rPr>
        <w:t>d)) and naphthalene</w:t>
      </w:r>
      <w:r w:rsidR="00131899" w:rsidRPr="00DD7347">
        <w:rPr>
          <w:rFonts w:ascii="Times New Roman" w:hAnsi="Times New Roman"/>
          <w:sz w:val="24"/>
          <w:szCs w:val="24"/>
        </w:rPr>
        <w:t xml:space="preserve">. </w:t>
      </w:r>
    </w:p>
    <w:p w:rsidR="005975C7" w:rsidRPr="00DD7347" w:rsidRDefault="005975C7">
      <w:pPr>
        <w:autoSpaceDE w:val="0"/>
        <w:autoSpaceDN w:val="0"/>
        <w:adjustRightInd w:val="0"/>
        <w:jc w:val="both"/>
        <w:rPr>
          <w:rFonts w:ascii="Times New Roman" w:hAnsi="Times New Roman"/>
          <w:sz w:val="24"/>
          <w:szCs w:val="24"/>
        </w:rPr>
      </w:pPr>
    </w:p>
    <w:p w:rsidR="005A3B4C" w:rsidRPr="00DD7347" w:rsidRDefault="005975C7">
      <w:pPr>
        <w:tabs>
          <w:tab w:val="left" w:pos="0"/>
        </w:tabs>
        <w:autoSpaceDE w:val="0"/>
        <w:autoSpaceDN w:val="0"/>
        <w:adjustRightInd w:val="0"/>
        <w:jc w:val="both"/>
        <w:rPr>
          <w:rFonts w:ascii="Times New Roman" w:hAnsi="Times New Roman"/>
          <w:sz w:val="24"/>
          <w:szCs w:val="24"/>
        </w:rPr>
      </w:pPr>
      <w:r w:rsidRPr="00DD7347">
        <w:rPr>
          <w:rFonts w:ascii="Times New Roman" w:hAnsi="Times New Roman"/>
          <w:sz w:val="24"/>
          <w:szCs w:val="24"/>
        </w:rPr>
        <w:t xml:space="preserve">The Task Force finds that the BWS and the Navy have undertaken significant efforts to assess the effects of the reported fuel leak on the environment and to protect drinking water resources. The Task Force acknowledges that the BWS has accelerated sampling at nearby drinking water sources. In addition, the Navy has performed extensive sampling and analysis of the groundwater, drinking water, and soil vapor at or near the Red Hill Fuel Storage Facility. </w:t>
      </w:r>
      <w:r w:rsidR="005A3B4C" w:rsidRPr="00DD7347">
        <w:rPr>
          <w:rFonts w:ascii="Times New Roman" w:hAnsi="Times New Roman"/>
          <w:sz w:val="24"/>
          <w:szCs w:val="24"/>
        </w:rPr>
        <w:t>The</w:t>
      </w:r>
      <w:r w:rsidR="002425FD" w:rsidRPr="00DD7347">
        <w:rPr>
          <w:rFonts w:ascii="Times New Roman" w:hAnsi="Times New Roman"/>
          <w:sz w:val="24"/>
          <w:szCs w:val="24"/>
        </w:rPr>
        <w:t xml:space="preserve"> Navy </w:t>
      </w:r>
      <w:r w:rsidR="005A3B4C" w:rsidRPr="00DD7347">
        <w:rPr>
          <w:rFonts w:ascii="Times New Roman" w:hAnsi="Times New Roman"/>
          <w:sz w:val="24"/>
          <w:szCs w:val="24"/>
        </w:rPr>
        <w:t>ha</w:t>
      </w:r>
      <w:r w:rsidR="00316A0D" w:rsidRPr="00DD7347">
        <w:rPr>
          <w:rFonts w:ascii="Times New Roman" w:hAnsi="Times New Roman"/>
          <w:sz w:val="24"/>
          <w:szCs w:val="24"/>
        </w:rPr>
        <w:t>s</w:t>
      </w:r>
      <w:r w:rsidRPr="00DD7347">
        <w:rPr>
          <w:rFonts w:ascii="Times New Roman" w:hAnsi="Times New Roman"/>
          <w:sz w:val="24"/>
          <w:szCs w:val="24"/>
        </w:rPr>
        <w:t xml:space="preserve"> reported that</w:t>
      </w:r>
      <w:r w:rsidR="005A3B4C" w:rsidRPr="00DD7347">
        <w:rPr>
          <w:rFonts w:ascii="Times New Roman" w:hAnsi="Times New Roman"/>
          <w:sz w:val="24"/>
          <w:szCs w:val="24"/>
        </w:rPr>
        <w:t xml:space="preserve"> their</w:t>
      </w:r>
      <w:r w:rsidRPr="00DD7347">
        <w:rPr>
          <w:rFonts w:ascii="Times New Roman" w:hAnsi="Times New Roman"/>
          <w:sz w:val="24"/>
          <w:szCs w:val="24"/>
        </w:rPr>
        <w:t xml:space="preserve"> drinking water </w:t>
      </w:r>
      <w:r w:rsidR="005A3B4C" w:rsidRPr="00DD7347">
        <w:rPr>
          <w:rFonts w:ascii="Times New Roman" w:hAnsi="Times New Roman"/>
          <w:sz w:val="24"/>
          <w:szCs w:val="24"/>
        </w:rPr>
        <w:t xml:space="preserve">source </w:t>
      </w:r>
      <w:r w:rsidRPr="00DD7347">
        <w:rPr>
          <w:rFonts w:ascii="Times New Roman" w:hAnsi="Times New Roman"/>
          <w:sz w:val="24"/>
          <w:szCs w:val="24"/>
        </w:rPr>
        <w:t>remain</w:t>
      </w:r>
      <w:r w:rsidR="005A3B4C" w:rsidRPr="00DD7347">
        <w:rPr>
          <w:rFonts w:ascii="Times New Roman" w:hAnsi="Times New Roman"/>
          <w:sz w:val="24"/>
          <w:szCs w:val="24"/>
        </w:rPr>
        <w:t>s</w:t>
      </w:r>
      <w:r w:rsidRPr="00DD7347">
        <w:rPr>
          <w:rFonts w:ascii="Times New Roman" w:hAnsi="Times New Roman"/>
          <w:sz w:val="24"/>
          <w:szCs w:val="24"/>
        </w:rPr>
        <w:t xml:space="preserve"> safe</w:t>
      </w:r>
      <w:r w:rsidR="00457EC4" w:rsidRPr="00DD7347">
        <w:rPr>
          <w:rFonts w:ascii="Times New Roman" w:hAnsi="Times New Roman"/>
          <w:sz w:val="24"/>
          <w:szCs w:val="24"/>
        </w:rPr>
        <w:t xml:space="preserve"> based on </w:t>
      </w:r>
      <w:commentRangeStart w:id="5"/>
      <w:r w:rsidR="00457EC4" w:rsidRPr="00DD7347">
        <w:rPr>
          <w:rFonts w:ascii="Times New Roman" w:hAnsi="Times New Roman"/>
          <w:sz w:val="24"/>
          <w:szCs w:val="24"/>
        </w:rPr>
        <w:t>analytical</w:t>
      </w:r>
      <w:commentRangeEnd w:id="5"/>
      <w:r w:rsidR="00457EC4" w:rsidRPr="00F30B6F">
        <w:rPr>
          <w:rFonts w:ascii="Times New Roman" w:hAnsi="Times New Roman"/>
          <w:sz w:val="16"/>
          <w:szCs w:val="16"/>
        </w:rPr>
        <w:commentReference w:id="5"/>
      </w:r>
      <w:r w:rsidR="00457EC4" w:rsidRPr="00DD7347">
        <w:rPr>
          <w:rFonts w:ascii="Times New Roman" w:hAnsi="Times New Roman"/>
          <w:sz w:val="24"/>
          <w:szCs w:val="24"/>
        </w:rPr>
        <w:t xml:space="preserve"> monitoring from certified laboratories that have been reviewed by DOH</w:t>
      </w:r>
      <w:r w:rsidR="00910C12" w:rsidRPr="00F30B6F">
        <w:rPr>
          <w:rStyle w:val="CommentReference"/>
          <w:rFonts w:ascii="Times New Roman" w:hAnsi="Times New Roman"/>
        </w:rPr>
        <w:commentReference w:id="6"/>
      </w:r>
      <w:r w:rsidRPr="00DD7347">
        <w:rPr>
          <w:rFonts w:ascii="Times New Roman" w:hAnsi="Times New Roman"/>
          <w:sz w:val="24"/>
          <w:szCs w:val="24"/>
        </w:rPr>
        <w:t xml:space="preserve">. </w:t>
      </w:r>
      <w:r w:rsidR="005A3B4C" w:rsidRPr="00DD7347">
        <w:rPr>
          <w:rFonts w:ascii="Times New Roman" w:hAnsi="Times New Roman"/>
          <w:sz w:val="24"/>
          <w:szCs w:val="24"/>
        </w:rPr>
        <w:t xml:space="preserve"> The BWS has reported that </w:t>
      </w:r>
      <w:r w:rsidR="002827CD" w:rsidRPr="00DD7347">
        <w:rPr>
          <w:rFonts w:ascii="Times New Roman" w:hAnsi="Times New Roman"/>
          <w:sz w:val="24"/>
          <w:szCs w:val="24"/>
        </w:rPr>
        <w:t xml:space="preserve">5 </w:t>
      </w:r>
      <w:r w:rsidR="005A3B4C" w:rsidRPr="00DD7347">
        <w:rPr>
          <w:rFonts w:ascii="Times New Roman" w:hAnsi="Times New Roman"/>
          <w:sz w:val="24"/>
          <w:szCs w:val="24"/>
        </w:rPr>
        <w:t xml:space="preserve">BWS drinking water wells in close proximity to Red Hill to date show no detections of petroleum chemical contaminants. </w:t>
      </w:r>
    </w:p>
    <w:p w:rsidR="0012587B" w:rsidRPr="00DD7347" w:rsidRDefault="0012587B">
      <w:pPr>
        <w:tabs>
          <w:tab w:val="left" w:pos="0"/>
        </w:tabs>
        <w:autoSpaceDE w:val="0"/>
        <w:autoSpaceDN w:val="0"/>
        <w:adjustRightInd w:val="0"/>
        <w:jc w:val="both"/>
        <w:rPr>
          <w:rFonts w:ascii="Times New Roman" w:hAnsi="Times New Roman"/>
          <w:sz w:val="24"/>
          <w:szCs w:val="24"/>
        </w:rPr>
      </w:pPr>
    </w:p>
    <w:p w:rsidR="00312A95" w:rsidRPr="00DD7347" w:rsidRDefault="005975C7">
      <w:pPr>
        <w:ind w:left="720"/>
        <w:jc w:val="both"/>
        <w:rPr>
          <w:rFonts w:ascii="Times New Roman" w:hAnsi="Times New Roman"/>
          <w:sz w:val="24"/>
          <w:szCs w:val="24"/>
        </w:rPr>
      </w:pPr>
      <w:r w:rsidRPr="00DD7347">
        <w:rPr>
          <w:rFonts w:ascii="Times New Roman" w:hAnsi="Times New Roman"/>
          <w:sz w:val="24"/>
          <w:szCs w:val="24"/>
        </w:rPr>
        <w:tab/>
        <w:t>Long-term effects</w:t>
      </w:r>
    </w:p>
    <w:p w:rsidR="0027117E" w:rsidRPr="00DD7347" w:rsidRDefault="0027117E">
      <w:pPr>
        <w:tabs>
          <w:tab w:val="left" w:pos="0"/>
        </w:tabs>
        <w:autoSpaceDE w:val="0"/>
        <w:autoSpaceDN w:val="0"/>
        <w:adjustRightInd w:val="0"/>
        <w:jc w:val="both"/>
        <w:rPr>
          <w:rFonts w:ascii="Times New Roman" w:hAnsi="Times New Roman"/>
          <w:sz w:val="24"/>
          <w:szCs w:val="24"/>
        </w:rPr>
      </w:pPr>
    </w:p>
    <w:p w:rsidR="005975C7" w:rsidRPr="00DD7347" w:rsidRDefault="005975C7">
      <w:pPr>
        <w:tabs>
          <w:tab w:val="left" w:pos="0"/>
        </w:tabs>
        <w:autoSpaceDE w:val="0"/>
        <w:autoSpaceDN w:val="0"/>
        <w:adjustRightInd w:val="0"/>
        <w:jc w:val="both"/>
        <w:rPr>
          <w:rFonts w:ascii="Times New Roman" w:hAnsi="Times New Roman"/>
          <w:sz w:val="24"/>
          <w:szCs w:val="24"/>
        </w:rPr>
      </w:pPr>
      <w:r w:rsidRPr="00DD7347">
        <w:rPr>
          <w:rFonts w:ascii="Times New Roman" w:hAnsi="Times New Roman"/>
          <w:sz w:val="24"/>
          <w:szCs w:val="24"/>
        </w:rPr>
        <w:t>According to the mos</w:t>
      </w:r>
      <w:r w:rsidR="00D803D7" w:rsidRPr="00DD7347">
        <w:rPr>
          <w:rFonts w:ascii="Times New Roman" w:hAnsi="Times New Roman"/>
          <w:sz w:val="24"/>
          <w:szCs w:val="24"/>
        </w:rPr>
        <w:t>t recent groundwater monitoring results dated, July, 21, 2014,</w:t>
      </w:r>
      <w:r w:rsidRPr="00DD7347">
        <w:rPr>
          <w:rFonts w:ascii="Times New Roman" w:hAnsi="Times New Roman"/>
          <w:sz w:val="24"/>
          <w:szCs w:val="24"/>
        </w:rPr>
        <w:t xml:space="preserve"> levels of </w:t>
      </w:r>
      <w:proofErr w:type="gramStart"/>
      <w:r w:rsidRPr="00DD7347">
        <w:rPr>
          <w:rFonts w:ascii="Times New Roman" w:hAnsi="Times New Roman"/>
          <w:sz w:val="24"/>
          <w:szCs w:val="24"/>
        </w:rPr>
        <w:t>TPH(</w:t>
      </w:r>
      <w:proofErr w:type="gramEnd"/>
      <w:r w:rsidRPr="00DD7347">
        <w:rPr>
          <w:rFonts w:ascii="Times New Roman" w:hAnsi="Times New Roman"/>
          <w:sz w:val="24"/>
          <w:szCs w:val="24"/>
        </w:rPr>
        <w:t>d) still persist in the groundwater beneath Tank 5</w:t>
      </w:r>
      <w:r w:rsidR="005E710C" w:rsidRPr="00DD7347">
        <w:rPr>
          <w:rFonts w:ascii="Times New Roman" w:hAnsi="Times New Roman"/>
          <w:sz w:val="24"/>
          <w:szCs w:val="24"/>
        </w:rPr>
        <w:t>, above DOH Environmental Action Levels (EALs</w:t>
      </w:r>
      <w:commentRangeStart w:id="7"/>
      <w:r w:rsidR="005E710C" w:rsidRPr="00DD7347">
        <w:rPr>
          <w:rFonts w:ascii="Times New Roman" w:hAnsi="Times New Roman"/>
          <w:sz w:val="24"/>
          <w:szCs w:val="24"/>
        </w:rPr>
        <w:t xml:space="preserve">), </w:t>
      </w:r>
      <w:r w:rsidR="002425FD" w:rsidRPr="00DD7347">
        <w:rPr>
          <w:rFonts w:ascii="Times New Roman" w:hAnsi="Times New Roman"/>
          <w:sz w:val="24"/>
          <w:szCs w:val="24"/>
        </w:rPr>
        <w:t xml:space="preserve">but </w:t>
      </w:r>
      <w:commentRangeEnd w:id="7"/>
      <w:r w:rsidR="00ED199B" w:rsidRPr="00F30B6F">
        <w:rPr>
          <w:rStyle w:val="CommentReference"/>
          <w:rFonts w:ascii="Times New Roman" w:hAnsi="Times New Roman"/>
        </w:rPr>
        <w:commentReference w:id="7"/>
      </w:r>
      <w:r w:rsidR="002425FD" w:rsidRPr="00DD7347">
        <w:rPr>
          <w:rFonts w:ascii="Times New Roman" w:hAnsi="Times New Roman"/>
          <w:sz w:val="24"/>
          <w:szCs w:val="24"/>
        </w:rPr>
        <w:t xml:space="preserve">are below the </w:t>
      </w:r>
      <w:r w:rsidR="000A5936" w:rsidRPr="00DD7347">
        <w:rPr>
          <w:rFonts w:ascii="Times New Roman" w:hAnsi="Times New Roman"/>
          <w:sz w:val="24"/>
          <w:szCs w:val="24"/>
        </w:rPr>
        <w:t>SSRBLs approved by</w:t>
      </w:r>
      <w:r w:rsidR="00BF029A">
        <w:rPr>
          <w:rFonts w:ascii="Times New Roman" w:hAnsi="Times New Roman"/>
          <w:sz w:val="24"/>
          <w:szCs w:val="24"/>
        </w:rPr>
        <w:t xml:space="preserve"> </w:t>
      </w:r>
      <w:r w:rsidR="00D803D7" w:rsidRPr="00DD7347">
        <w:rPr>
          <w:rFonts w:ascii="Times New Roman" w:hAnsi="Times New Roman"/>
          <w:sz w:val="24"/>
          <w:szCs w:val="24"/>
        </w:rPr>
        <w:t>DOH</w:t>
      </w:r>
      <w:r w:rsidR="000A5936" w:rsidRPr="00DD7347">
        <w:rPr>
          <w:rFonts w:ascii="Times New Roman" w:hAnsi="Times New Roman"/>
          <w:sz w:val="24"/>
          <w:szCs w:val="24"/>
        </w:rPr>
        <w:t xml:space="preserve"> for this facility</w:t>
      </w:r>
      <w:r w:rsidRPr="00DD7347">
        <w:rPr>
          <w:rFonts w:ascii="Times New Roman" w:hAnsi="Times New Roman"/>
          <w:sz w:val="24"/>
          <w:szCs w:val="24"/>
        </w:rPr>
        <w:t>. The monthly soil vapor results also remain elevated</w:t>
      </w:r>
      <w:r w:rsidR="000A5936" w:rsidRPr="00DD7347">
        <w:rPr>
          <w:rFonts w:ascii="Times New Roman" w:hAnsi="Times New Roman"/>
          <w:sz w:val="24"/>
          <w:szCs w:val="24"/>
        </w:rPr>
        <w:t xml:space="preserve">, </w:t>
      </w:r>
      <w:r w:rsidRPr="00DD7347">
        <w:rPr>
          <w:rFonts w:ascii="Times New Roman" w:hAnsi="Times New Roman"/>
          <w:sz w:val="24"/>
          <w:szCs w:val="24"/>
        </w:rPr>
        <w:t xml:space="preserve">in the range of 100,000 – 200,000 </w:t>
      </w:r>
      <w:proofErr w:type="spellStart"/>
      <w:r w:rsidRPr="00DD7347">
        <w:rPr>
          <w:rFonts w:ascii="Times New Roman" w:hAnsi="Times New Roman"/>
          <w:sz w:val="24"/>
          <w:szCs w:val="24"/>
        </w:rPr>
        <w:t>p</w:t>
      </w:r>
      <w:r w:rsidR="002425FD" w:rsidRPr="00DD7347">
        <w:rPr>
          <w:rFonts w:ascii="Times New Roman" w:hAnsi="Times New Roman"/>
          <w:sz w:val="24"/>
          <w:szCs w:val="24"/>
        </w:rPr>
        <w:t>p</w:t>
      </w:r>
      <w:r w:rsidRPr="00DD7347">
        <w:rPr>
          <w:rFonts w:ascii="Times New Roman" w:hAnsi="Times New Roman"/>
          <w:sz w:val="24"/>
          <w:szCs w:val="24"/>
        </w:rPr>
        <w:t>b</w:t>
      </w:r>
      <w:r w:rsidR="000A5936" w:rsidRPr="00DD7347">
        <w:rPr>
          <w:rFonts w:ascii="Times New Roman" w:hAnsi="Times New Roman"/>
          <w:sz w:val="24"/>
          <w:szCs w:val="24"/>
        </w:rPr>
        <w:t>v</w:t>
      </w:r>
      <w:proofErr w:type="spellEnd"/>
      <w:r w:rsidR="000A5936" w:rsidRPr="00DD7347">
        <w:rPr>
          <w:rFonts w:ascii="Times New Roman" w:hAnsi="Times New Roman"/>
          <w:sz w:val="24"/>
          <w:szCs w:val="24"/>
        </w:rPr>
        <w:t>,</w:t>
      </w:r>
      <w:r w:rsidR="00DD7347">
        <w:rPr>
          <w:rFonts w:ascii="Times New Roman" w:hAnsi="Times New Roman"/>
          <w:sz w:val="24"/>
          <w:szCs w:val="24"/>
        </w:rPr>
        <w:t xml:space="preserve"> </w:t>
      </w:r>
      <w:r w:rsidR="00F974E1" w:rsidRPr="00DD7347">
        <w:rPr>
          <w:rFonts w:ascii="Times New Roman" w:hAnsi="Times New Roman"/>
          <w:sz w:val="24"/>
          <w:szCs w:val="24"/>
        </w:rPr>
        <w:t xml:space="preserve">according to </w:t>
      </w:r>
      <w:r w:rsidRPr="00DD7347">
        <w:rPr>
          <w:rFonts w:ascii="Times New Roman" w:hAnsi="Times New Roman"/>
          <w:sz w:val="24"/>
          <w:szCs w:val="24"/>
        </w:rPr>
        <w:t>the latest report dated September 25, 2014.</w:t>
      </w:r>
      <w:r w:rsidR="00D803D7" w:rsidRPr="00DD7347">
        <w:rPr>
          <w:rFonts w:ascii="Times New Roman" w:hAnsi="Times New Roman"/>
          <w:sz w:val="24"/>
          <w:szCs w:val="24"/>
        </w:rPr>
        <w:t xml:space="preserve"> </w:t>
      </w:r>
      <w:r w:rsidR="001172B3" w:rsidRPr="00DD7347">
        <w:rPr>
          <w:rFonts w:ascii="Times New Roman" w:hAnsi="Times New Roman"/>
          <w:sz w:val="24"/>
          <w:szCs w:val="24"/>
        </w:rPr>
        <w:t xml:space="preserve"> However, soil vapor results remain below the </w:t>
      </w:r>
      <w:r w:rsidR="000A5936" w:rsidRPr="00DD7347">
        <w:rPr>
          <w:rFonts w:ascii="Times New Roman" w:hAnsi="Times New Roman"/>
          <w:sz w:val="24"/>
          <w:szCs w:val="24"/>
        </w:rPr>
        <w:t>SSRBL</w:t>
      </w:r>
      <w:r w:rsidR="001172B3" w:rsidRPr="00DD7347">
        <w:rPr>
          <w:rFonts w:ascii="Times New Roman" w:hAnsi="Times New Roman"/>
          <w:sz w:val="24"/>
          <w:szCs w:val="24"/>
        </w:rPr>
        <w:t xml:space="preserve"> of 280,000 </w:t>
      </w:r>
      <w:proofErr w:type="spellStart"/>
      <w:r w:rsidR="001172B3" w:rsidRPr="00DD7347">
        <w:rPr>
          <w:rFonts w:ascii="Times New Roman" w:hAnsi="Times New Roman"/>
          <w:sz w:val="24"/>
          <w:szCs w:val="24"/>
        </w:rPr>
        <w:t>ppbv</w:t>
      </w:r>
      <w:proofErr w:type="spellEnd"/>
      <w:r w:rsidR="001172B3" w:rsidRPr="00DD7347">
        <w:rPr>
          <w:rFonts w:ascii="Times New Roman" w:hAnsi="Times New Roman"/>
          <w:sz w:val="24"/>
          <w:szCs w:val="24"/>
        </w:rPr>
        <w:t xml:space="preserve"> approved by DOH.</w:t>
      </w:r>
      <w:r w:rsidR="00D803D7" w:rsidRPr="00DD7347">
        <w:rPr>
          <w:rFonts w:ascii="Times New Roman" w:hAnsi="Times New Roman"/>
          <w:sz w:val="24"/>
          <w:szCs w:val="24"/>
        </w:rPr>
        <w:t xml:space="preserve"> Refer to </w:t>
      </w:r>
      <w:r w:rsidR="00D803D7" w:rsidRPr="00DD7347">
        <w:rPr>
          <w:rFonts w:ascii="Times New Roman" w:hAnsi="Times New Roman"/>
          <w:b/>
          <w:sz w:val="24"/>
          <w:szCs w:val="24"/>
        </w:rPr>
        <w:t>Appendix B</w:t>
      </w:r>
      <w:r w:rsidR="00D803D7" w:rsidRPr="00DD7347">
        <w:rPr>
          <w:rFonts w:ascii="Times New Roman" w:hAnsi="Times New Roman"/>
          <w:sz w:val="24"/>
          <w:szCs w:val="24"/>
        </w:rPr>
        <w:t xml:space="preserve"> for </w:t>
      </w:r>
      <w:r w:rsidR="00316A0D" w:rsidRPr="00DD7347">
        <w:rPr>
          <w:rFonts w:ascii="Times New Roman" w:hAnsi="Times New Roman"/>
          <w:sz w:val="24"/>
          <w:szCs w:val="24"/>
        </w:rPr>
        <w:t>a more detail</w:t>
      </w:r>
      <w:r w:rsidR="005B7AE7" w:rsidRPr="00DD7347">
        <w:rPr>
          <w:rFonts w:ascii="Times New Roman" w:hAnsi="Times New Roman"/>
          <w:sz w:val="24"/>
          <w:szCs w:val="24"/>
        </w:rPr>
        <w:t>s on the soil vapor and groundwater monitoring results</w:t>
      </w:r>
      <w:r w:rsidR="002425FD" w:rsidRPr="00DD7347">
        <w:rPr>
          <w:rFonts w:ascii="Times New Roman" w:hAnsi="Times New Roman"/>
          <w:sz w:val="24"/>
          <w:szCs w:val="24"/>
        </w:rPr>
        <w:t xml:space="preserve"> and</w:t>
      </w:r>
      <w:r w:rsidR="002425FD" w:rsidRPr="00DD7347">
        <w:rPr>
          <w:rFonts w:ascii="Times New Roman" w:hAnsi="Times New Roman"/>
          <w:b/>
          <w:sz w:val="24"/>
          <w:szCs w:val="24"/>
        </w:rPr>
        <w:t xml:space="preserve"> Appendix C </w:t>
      </w:r>
      <w:r w:rsidR="002425FD" w:rsidRPr="00DD7347">
        <w:rPr>
          <w:rFonts w:ascii="Times New Roman" w:hAnsi="Times New Roman"/>
          <w:sz w:val="24"/>
          <w:szCs w:val="24"/>
        </w:rPr>
        <w:t xml:space="preserve">for </w:t>
      </w:r>
      <w:r w:rsidR="002827CD" w:rsidRPr="00DD7347">
        <w:rPr>
          <w:rFonts w:ascii="Times New Roman" w:hAnsi="Times New Roman"/>
          <w:sz w:val="24"/>
          <w:szCs w:val="24"/>
        </w:rPr>
        <w:t xml:space="preserve">the current monitoring plan and </w:t>
      </w:r>
      <w:r w:rsidR="00E51A9A" w:rsidRPr="00DD7347">
        <w:rPr>
          <w:rFonts w:ascii="Times New Roman" w:hAnsi="Times New Roman"/>
          <w:sz w:val="24"/>
          <w:szCs w:val="24"/>
        </w:rPr>
        <w:t xml:space="preserve">an </w:t>
      </w:r>
      <w:r w:rsidR="002827CD" w:rsidRPr="00DD7347">
        <w:rPr>
          <w:rFonts w:ascii="Times New Roman" w:hAnsi="Times New Roman"/>
          <w:sz w:val="24"/>
          <w:szCs w:val="24"/>
        </w:rPr>
        <w:t xml:space="preserve">explanation of EALs and SSRBLs </w:t>
      </w:r>
      <w:r w:rsidR="001172B3" w:rsidRPr="00DD7347">
        <w:rPr>
          <w:rFonts w:ascii="Times New Roman" w:hAnsi="Times New Roman"/>
          <w:sz w:val="24"/>
          <w:szCs w:val="24"/>
        </w:rPr>
        <w:t>by the Navy</w:t>
      </w:r>
      <w:r w:rsidR="00D803D7" w:rsidRPr="00DD7347">
        <w:rPr>
          <w:rFonts w:ascii="Times New Roman" w:hAnsi="Times New Roman"/>
          <w:sz w:val="24"/>
          <w:szCs w:val="24"/>
        </w:rPr>
        <w:t xml:space="preserve">. </w:t>
      </w:r>
      <w:r w:rsidR="00D803D7" w:rsidRPr="00DD7347">
        <w:rPr>
          <w:rFonts w:ascii="Times New Roman" w:hAnsi="Times New Roman"/>
          <w:sz w:val="24"/>
          <w:szCs w:val="24"/>
        </w:rPr>
        <w:lastRenderedPageBreak/>
        <w:t xml:space="preserve">Additional cumulative groundwater sampling results are posted online at: </w:t>
      </w:r>
      <w:hyperlink r:id="rId14" w:history="1">
        <w:r w:rsidR="00D803D7" w:rsidRPr="00DD7347">
          <w:rPr>
            <w:rStyle w:val="Hyperlink"/>
            <w:rFonts w:ascii="Times New Roman" w:hAnsi="Times New Roman"/>
            <w:sz w:val="24"/>
            <w:szCs w:val="24"/>
          </w:rPr>
          <w:t>http://health.hawaii.gov/shwb/underground-storage-tanks/</w:t>
        </w:r>
      </w:hyperlink>
      <w:r w:rsidR="00D803D7" w:rsidRPr="00DD7347">
        <w:rPr>
          <w:rFonts w:ascii="Times New Roman" w:hAnsi="Times New Roman"/>
          <w:sz w:val="24"/>
          <w:szCs w:val="24"/>
        </w:rPr>
        <w:t>.</w:t>
      </w:r>
    </w:p>
    <w:p w:rsidR="005975C7" w:rsidRPr="00DD7347" w:rsidRDefault="005975C7">
      <w:pPr>
        <w:tabs>
          <w:tab w:val="left" w:pos="0"/>
        </w:tabs>
        <w:autoSpaceDE w:val="0"/>
        <w:autoSpaceDN w:val="0"/>
        <w:adjustRightInd w:val="0"/>
        <w:jc w:val="both"/>
        <w:rPr>
          <w:rFonts w:ascii="Times New Roman" w:hAnsi="Times New Roman"/>
          <w:sz w:val="24"/>
          <w:szCs w:val="24"/>
        </w:rPr>
      </w:pPr>
    </w:p>
    <w:p w:rsidR="009C4E34" w:rsidRPr="00DD7347" w:rsidRDefault="009C4E34">
      <w:pPr>
        <w:tabs>
          <w:tab w:val="left" w:pos="0"/>
        </w:tabs>
        <w:autoSpaceDE w:val="0"/>
        <w:autoSpaceDN w:val="0"/>
        <w:adjustRightInd w:val="0"/>
        <w:jc w:val="both"/>
        <w:rPr>
          <w:rFonts w:ascii="Times New Roman" w:hAnsi="Times New Roman"/>
          <w:sz w:val="24"/>
          <w:szCs w:val="24"/>
        </w:rPr>
      </w:pPr>
      <w:r w:rsidRPr="00DD7347">
        <w:rPr>
          <w:rFonts w:ascii="Times New Roman" w:hAnsi="Times New Roman"/>
          <w:sz w:val="24"/>
          <w:szCs w:val="24"/>
        </w:rPr>
        <w:t>BWS will continue periodic monitoring of its drinking water</w:t>
      </w:r>
      <w:r w:rsidR="0088227B" w:rsidRPr="00DD7347">
        <w:rPr>
          <w:rFonts w:ascii="Times New Roman" w:hAnsi="Times New Roman"/>
          <w:sz w:val="24"/>
          <w:szCs w:val="24"/>
        </w:rPr>
        <w:t xml:space="preserve"> </w:t>
      </w:r>
      <w:r w:rsidRPr="00DD7347">
        <w:rPr>
          <w:rFonts w:ascii="Times New Roman" w:hAnsi="Times New Roman"/>
          <w:sz w:val="24"/>
          <w:szCs w:val="24"/>
        </w:rPr>
        <w:t>sources</w:t>
      </w:r>
      <w:r w:rsidR="005E710C" w:rsidRPr="00DD7347">
        <w:rPr>
          <w:rFonts w:ascii="Times New Roman" w:hAnsi="Times New Roman"/>
          <w:sz w:val="24"/>
          <w:szCs w:val="24"/>
        </w:rPr>
        <w:t xml:space="preserve"> for petroleum contamination</w:t>
      </w:r>
      <w:r w:rsidRPr="00DD7347">
        <w:rPr>
          <w:rFonts w:ascii="Times New Roman" w:hAnsi="Times New Roman"/>
          <w:sz w:val="24"/>
          <w:szCs w:val="24"/>
        </w:rPr>
        <w:t>. The Navy will also continue periodic monitoring of the groundwater, drinking water,</w:t>
      </w:r>
      <w:r w:rsidR="0088227B" w:rsidRPr="00DD7347">
        <w:rPr>
          <w:rFonts w:ascii="Times New Roman" w:hAnsi="Times New Roman"/>
          <w:sz w:val="24"/>
          <w:szCs w:val="24"/>
        </w:rPr>
        <w:t xml:space="preserve"> </w:t>
      </w:r>
      <w:r w:rsidRPr="00DD7347">
        <w:rPr>
          <w:rFonts w:ascii="Times New Roman" w:hAnsi="Times New Roman"/>
          <w:sz w:val="24"/>
          <w:szCs w:val="24"/>
        </w:rPr>
        <w:t>and soil vapor at the Red Hill Fuel Storage Facility, in accordance with the Groundwater</w:t>
      </w:r>
      <w:r w:rsidR="0088227B" w:rsidRPr="00DD7347">
        <w:rPr>
          <w:rFonts w:ascii="Times New Roman" w:hAnsi="Times New Roman"/>
          <w:sz w:val="24"/>
          <w:szCs w:val="24"/>
        </w:rPr>
        <w:t xml:space="preserve"> </w:t>
      </w:r>
      <w:r w:rsidRPr="00DD7347">
        <w:rPr>
          <w:rFonts w:ascii="Times New Roman" w:hAnsi="Times New Roman"/>
          <w:sz w:val="24"/>
          <w:szCs w:val="24"/>
        </w:rPr>
        <w:t xml:space="preserve">Protection Plan. The Task Force expects the BWS and </w:t>
      </w:r>
      <w:r w:rsidR="00B4067C" w:rsidRPr="00DD7347">
        <w:rPr>
          <w:rFonts w:ascii="Times New Roman" w:hAnsi="Times New Roman"/>
          <w:sz w:val="24"/>
          <w:szCs w:val="24"/>
        </w:rPr>
        <w:t xml:space="preserve">the </w:t>
      </w:r>
      <w:r w:rsidRPr="00DD7347">
        <w:rPr>
          <w:rFonts w:ascii="Times New Roman" w:hAnsi="Times New Roman"/>
          <w:sz w:val="24"/>
          <w:szCs w:val="24"/>
        </w:rPr>
        <w:t>Navy to continue providing reports on</w:t>
      </w:r>
      <w:r w:rsidR="0088227B" w:rsidRPr="00DD7347">
        <w:rPr>
          <w:rFonts w:ascii="Times New Roman" w:hAnsi="Times New Roman"/>
          <w:sz w:val="24"/>
          <w:szCs w:val="24"/>
        </w:rPr>
        <w:t xml:space="preserve"> </w:t>
      </w:r>
      <w:r w:rsidRPr="00DD7347">
        <w:rPr>
          <w:rFonts w:ascii="Times New Roman" w:hAnsi="Times New Roman"/>
          <w:sz w:val="24"/>
          <w:szCs w:val="24"/>
        </w:rPr>
        <w:t>those efforts to the DOH and the EPA. The reports are available to the public from the DOH.</w:t>
      </w:r>
    </w:p>
    <w:p w:rsidR="00731248" w:rsidRPr="00DD7347" w:rsidRDefault="00731248">
      <w:pPr>
        <w:ind w:left="720"/>
        <w:jc w:val="both"/>
        <w:rPr>
          <w:rFonts w:ascii="Times New Roman" w:hAnsi="Times New Roman"/>
          <w:sz w:val="24"/>
          <w:szCs w:val="24"/>
          <w:u w:val="single"/>
        </w:rPr>
      </w:pPr>
    </w:p>
    <w:p w:rsidR="006753A3" w:rsidRPr="00DD7347" w:rsidRDefault="0027117E">
      <w:pPr>
        <w:ind w:left="720"/>
        <w:jc w:val="both"/>
        <w:rPr>
          <w:rFonts w:ascii="Times New Roman" w:hAnsi="Times New Roman"/>
          <w:b/>
          <w:sz w:val="24"/>
          <w:szCs w:val="24"/>
          <w:u w:val="single"/>
        </w:rPr>
      </w:pPr>
      <w:r w:rsidRPr="00DD7347">
        <w:rPr>
          <w:rFonts w:ascii="Times New Roman" w:hAnsi="Times New Roman"/>
          <w:b/>
          <w:sz w:val="24"/>
          <w:szCs w:val="24"/>
          <w:u w:val="single"/>
        </w:rPr>
        <w:t xml:space="preserve">DOH and BWS </w:t>
      </w:r>
      <w:r w:rsidR="005223C0" w:rsidRPr="00DD7347">
        <w:rPr>
          <w:rFonts w:ascii="Times New Roman" w:hAnsi="Times New Roman"/>
          <w:b/>
          <w:sz w:val="24"/>
          <w:szCs w:val="24"/>
          <w:u w:val="single"/>
        </w:rPr>
        <w:t>Comments</w:t>
      </w:r>
      <w:r w:rsidR="008779B7" w:rsidRPr="00DD7347">
        <w:rPr>
          <w:rFonts w:ascii="Times New Roman" w:hAnsi="Times New Roman"/>
          <w:b/>
          <w:sz w:val="24"/>
          <w:szCs w:val="24"/>
          <w:u w:val="single"/>
        </w:rPr>
        <w:t xml:space="preserve"> </w:t>
      </w:r>
      <w:r w:rsidR="00F275C0" w:rsidRPr="00DD7347">
        <w:rPr>
          <w:rFonts w:ascii="Times New Roman" w:hAnsi="Times New Roman"/>
          <w:b/>
          <w:sz w:val="24"/>
          <w:szCs w:val="24"/>
          <w:u w:val="single"/>
        </w:rPr>
        <w:t>&amp; Recommendations to the Navy</w:t>
      </w:r>
    </w:p>
    <w:p w:rsidR="00CC42E3" w:rsidRPr="00DD7347" w:rsidRDefault="00CC42E3">
      <w:pPr>
        <w:ind w:left="720"/>
        <w:jc w:val="both"/>
        <w:rPr>
          <w:rFonts w:ascii="Times New Roman" w:hAnsi="Times New Roman"/>
          <w:b/>
          <w:sz w:val="24"/>
          <w:szCs w:val="24"/>
          <w:u w:val="single"/>
        </w:rPr>
      </w:pPr>
    </w:p>
    <w:p w:rsidR="005B43B6" w:rsidRPr="00DD7347" w:rsidRDefault="0027117E">
      <w:pPr>
        <w:numPr>
          <w:ilvl w:val="0"/>
          <w:numId w:val="21"/>
        </w:numPr>
        <w:spacing w:after="120"/>
        <w:jc w:val="both"/>
        <w:rPr>
          <w:rFonts w:ascii="Times New Roman" w:hAnsi="Times New Roman"/>
          <w:sz w:val="24"/>
          <w:szCs w:val="24"/>
        </w:rPr>
      </w:pPr>
      <w:r w:rsidRPr="00DD7347">
        <w:rPr>
          <w:rFonts w:ascii="Times New Roman" w:hAnsi="Times New Roman"/>
          <w:sz w:val="24"/>
          <w:szCs w:val="24"/>
        </w:rPr>
        <w:t>N</w:t>
      </w:r>
      <w:r w:rsidR="005B43B6" w:rsidRPr="00DD7347">
        <w:rPr>
          <w:rFonts w:ascii="Times New Roman" w:hAnsi="Times New Roman"/>
          <w:sz w:val="24"/>
          <w:szCs w:val="24"/>
        </w:rPr>
        <w:t xml:space="preserve">avy must comply with state requirements for investigation of release points within Tank 5 and characterization and delineation of contamination released, including </w:t>
      </w:r>
      <w:r w:rsidR="00AA2D9B" w:rsidRPr="00DD7347">
        <w:rPr>
          <w:rFonts w:ascii="Times New Roman" w:hAnsi="Times New Roman"/>
          <w:sz w:val="24"/>
          <w:szCs w:val="24"/>
        </w:rPr>
        <w:t xml:space="preserve">the active remediation of </w:t>
      </w:r>
      <w:r w:rsidR="005B43B6" w:rsidRPr="00DD7347">
        <w:rPr>
          <w:rFonts w:ascii="Times New Roman" w:hAnsi="Times New Roman"/>
          <w:sz w:val="24"/>
          <w:szCs w:val="24"/>
        </w:rPr>
        <w:t>free product</w:t>
      </w:r>
      <w:r w:rsidR="00DD7347">
        <w:rPr>
          <w:rFonts w:ascii="Times New Roman" w:hAnsi="Times New Roman"/>
          <w:sz w:val="24"/>
          <w:szCs w:val="24"/>
        </w:rPr>
        <w:t xml:space="preserve"> </w:t>
      </w:r>
      <w:r w:rsidR="005B43B6" w:rsidRPr="00DD7347">
        <w:rPr>
          <w:rFonts w:ascii="Times New Roman" w:hAnsi="Times New Roman"/>
          <w:sz w:val="24"/>
          <w:szCs w:val="24"/>
        </w:rPr>
        <w:t>to “the maximum extent practicable”</w:t>
      </w:r>
      <w:r w:rsidR="00AA2D9B" w:rsidRPr="00DD7347">
        <w:rPr>
          <w:rFonts w:ascii="Times New Roman" w:hAnsi="Times New Roman"/>
          <w:sz w:val="24"/>
          <w:szCs w:val="24"/>
        </w:rPr>
        <w:t xml:space="preserve"> to prevent any contamination from </w:t>
      </w:r>
      <w:r w:rsidR="005B7AE7" w:rsidRPr="00DD7347">
        <w:rPr>
          <w:rFonts w:ascii="Times New Roman" w:hAnsi="Times New Roman"/>
          <w:sz w:val="24"/>
          <w:szCs w:val="24"/>
        </w:rPr>
        <w:t>extending beyond the current loc</w:t>
      </w:r>
      <w:r w:rsidR="00AA2D9B" w:rsidRPr="00DD7347">
        <w:rPr>
          <w:rFonts w:ascii="Times New Roman" w:hAnsi="Times New Roman"/>
          <w:sz w:val="24"/>
          <w:szCs w:val="24"/>
        </w:rPr>
        <w:t>ation</w:t>
      </w:r>
      <w:r w:rsidR="005B43B6" w:rsidRPr="00DD7347">
        <w:rPr>
          <w:rFonts w:ascii="Times New Roman" w:hAnsi="Times New Roman"/>
          <w:sz w:val="24"/>
          <w:szCs w:val="24"/>
        </w:rPr>
        <w:t xml:space="preserve">. </w:t>
      </w:r>
      <w:r w:rsidR="00731248" w:rsidRPr="00DD7347">
        <w:rPr>
          <w:rFonts w:ascii="Times New Roman" w:hAnsi="Times New Roman"/>
          <w:sz w:val="24"/>
          <w:szCs w:val="24"/>
        </w:rPr>
        <w:t xml:space="preserve"> </w:t>
      </w:r>
      <w:r w:rsidR="005B43B6" w:rsidRPr="00DD7347">
        <w:rPr>
          <w:rFonts w:ascii="Times New Roman" w:hAnsi="Times New Roman"/>
          <w:sz w:val="24"/>
          <w:szCs w:val="24"/>
        </w:rPr>
        <w:t>The Navy has</w:t>
      </w:r>
      <w:r w:rsidR="007B2072" w:rsidRPr="00DD7347">
        <w:rPr>
          <w:rFonts w:ascii="Times New Roman" w:hAnsi="Times New Roman"/>
          <w:sz w:val="24"/>
          <w:szCs w:val="24"/>
        </w:rPr>
        <w:t xml:space="preserve"> taken steps to determine where free product</w:t>
      </w:r>
      <w:r w:rsidR="002827CD" w:rsidRPr="00DD7347">
        <w:rPr>
          <w:rFonts w:ascii="Times New Roman" w:hAnsi="Times New Roman"/>
          <w:sz w:val="24"/>
          <w:szCs w:val="24"/>
        </w:rPr>
        <w:t>,</w:t>
      </w:r>
      <w:r w:rsidR="007B2072" w:rsidRPr="00DD7347">
        <w:rPr>
          <w:rFonts w:ascii="Times New Roman" w:hAnsi="Times New Roman"/>
          <w:sz w:val="24"/>
          <w:szCs w:val="24"/>
        </w:rPr>
        <w:t xml:space="preserve"> if any</w:t>
      </w:r>
      <w:r w:rsidR="002827CD" w:rsidRPr="00DD7347">
        <w:rPr>
          <w:rFonts w:ascii="Times New Roman" w:hAnsi="Times New Roman"/>
          <w:sz w:val="24"/>
          <w:szCs w:val="24"/>
        </w:rPr>
        <w:t>,</w:t>
      </w:r>
      <w:r w:rsidR="007B2072" w:rsidRPr="00DD7347">
        <w:rPr>
          <w:rFonts w:ascii="Times New Roman" w:hAnsi="Times New Roman"/>
          <w:sz w:val="24"/>
          <w:szCs w:val="24"/>
        </w:rPr>
        <w:t xml:space="preserve"> may be located.  To date no free product has been found.  The Navy is co</w:t>
      </w:r>
      <w:r w:rsidR="00497C69" w:rsidRPr="00DD7347">
        <w:rPr>
          <w:rFonts w:ascii="Times New Roman" w:hAnsi="Times New Roman"/>
          <w:sz w:val="24"/>
          <w:szCs w:val="24"/>
        </w:rPr>
        <w:t>ntinuing efforts to investigate</w:t>
      </w:r>
      <w:r w:rsidR="007B2072" w:rsidRPr="00DD7347">
        <w:rPr>
          <w:rFonts w:ascii="Times New Roman" w:hAnsi="Times New Roman"/>
          <w:sz w:val="24"/>
          <w:szCs w:val="24"/>
        </w:rPr>
        <w:t xml:space="preserve"> and </w:t>
      </w:r>
      <w:r w:rsidR="00497C69" w:rsidRPr="00DD7347">
        <w:rPr>
          <w:rFonts w:ascii="Times New Roman" w:hAnsi="Times New Roman"/>
          <w:sz w:val="24"/>
          <w:szCs w:val="24"/>
        </w:rPr>
        <w:t>recover</w:t>
      </w:r>
      <w:r w:rsidR="007B2072" w:rsidRPr="00DD7347">
        <w:rPr>
          <w:rFonts w:ascii="Times New Roman" w:hAnsi="Times New Roman"/>
          <w:sz w:val="24"/>
          <w:szCs w:val="24"/>
        </w:rPr>
        <w:t xml:space="preserve"> retrievable free product</w:t>
      </w:r>
      <w:r w:rsidR="005B43B6" w:rsidRPr="00DD7347">
        <w:rPr>
          <w:rFonts w:ascii="Times New Roman" w:hAnsi="Times New Roman"/>
          <w:sz w:val="24"/>
          <w:szCs w:val="24"/>
        </w:rPr>
        <w:t xml:space="preserve">. </w:t>
      </w:r>
      <w:r w:rsidR="00731248" w:rsidRPr="00DD7347">
        <w:rPr>
          <w:rFonts w:ascii="Times New Roman" w:hAnsi="Times New Roman"/>
          <w:sz w:val="24"/>
          <w:szCs w:val="24"/>
        </w:rPr>
        <w:t xml:space="preserve"> </w:t>
      </w:r>
    </w:p>
    <w:p w:rsidR="009F2014" w:rsidRPr="00DD7347" w:rsidRDefault="005B43B6">
      <w:pPr>
        <w:numPr>
          <w:ilvl w:val="0"/>
          <w:numId w:val="21"/>
        </w:numPr>
        <w:spacing w:after="120"/>
        <w:jc w:val="both"/>
        <w:rPr>
          <w:rFonts w:ascii="Times New Roman" w:hAnsi="Times New Roman"/>
          <w:sz w:val="24"/>
          <w:szCs w:val="24"/>
        </w:rPr>
      </w:pPr>
      <w:r w:rsidRPr="00DD7347">
        <w:rPr>
          <w:rFonts w:ascii="Times New Roman" w:hAnsi="Times New Roman"/>
          <w:sz w:val="24"/>
          <w:szCs w:val="24"/>
        </w:rPr>
        <w:t xml:space="preserve">Request </w:t>
      </w:r>
      <w:r w:rsidR="00BD068E" w:rsidRPr="00DD7347">
        <w:rPr>
          <w:rFonts w:ascii="Times New Roman" w:hAnsi="Times New Roman"/>
          <w:sz w:val="24"/>
          <w:szCs w:val="24"/>
        </w:rPr>
        <w:t xml:space="preserve">Navy to </w:t>
      </w:r>
      <w:r w:rsidR="0075601E" w:rsidRPr="00DD7347">
        <w:rPr>
          <w:rFonts w:ascii="Times New Roman" w:hAnsi="Times New Roman"/>
          <w:sz w:val="24"/>
          <w:szCs w:val="24"/>
        </w:rPr>
        <w:t>continue to provide to DOH</w:t>
      </w:r>
      <w:r w:rsidR="00AC2CAF" w:rsidRPr="00DD7347">
        <w:rPr>
          <w:rFonts w:ascii="Times New Roman" w:hAnsi="Times New Roman"/>
          <w:sz w:val="24"/>
          <w:szCs w:val="24"/>
        </w:rPr>
        <w:t xml:space="preserve"> </w:t>
      </w:r>
      <w:r w:rsidR="00150432" w:rsidRPr="00DD7347">
        <w:rPr>
          <w:rFonts w:ascii="Times New Roman" w:hAnsi="Times New Roman"/>
          <w:sz w:val="24"/>
          <w:szCs w:val="24"/>
        </w:rPr>
        <w:t xml:space="preserve">all water quality data collected at the Facility </w:t>
      </w:r>
      <w:r w:rsidR="006D41A5" w:rsidRPr="00DD7347">
        <w:rPr>
          <w:rFonts w:ascii="Times New Roman" w:hAnsi="Times New Roman"/>
          <w:sz w:val="24"/>
          <w:szCs w:val="24"/>
        </w:rPr>
        <w:t xml:space="preserve">by </w:t>
      </w:r>
      <w:r w:rsidR="00150432" w:rsidRPr="00DD7347">
        <w:rPr>
          <w:rFonts w:ascii="Times New Roman" w:hAnsi="Times New Roman"/>
          <w:sz w:val="24"/>
          <w:szCs w:val="24"/>
        </w:rPr>
        <w:t>monitor</w:t>
      </w:r>
      <w:r w:rsidR="00EB4D27" w:rsidRPr="00DD7347">
        <w:rPr>
          <w:rFonts w:ascii="Times New Roman" w:hAnsi="Times New Roman"/>
          <w:sz w:val="24"/>
          <w:szCs w:val="24"/>
        </w:rPr>
        <w:t>ing well location and</w:t>
      </w:r>
      <w:r w:rsidR="00150432" w:rsidRPr="00DD7347">
        <w:rPr>
          <w:rFonts w:ascii="Times New Roman" w:hAnsi="Times New Roman"/>
          <w:sz w:val="24"/>
          <w:szCs w:val="24"/>
        </w:rPr>
        <w:t xml:space="preserve"> contaminant</w:t>
      </w:r>
      <w:r w:rsidR="00316A0D" w:rsidRPr="00DD7347">
        <w:rPr>
          <w:rFonts w:ascii="Times New Roman" w:hAnsi="Times New Roman"/>
          <w:sz w:val="24"/>
          <w:szCs w:val="24"/>
        </w:rPr>
        <w:t>.</w:t>
      </w:r>
    </w:p>
    <w:p w:rsidR="00837DA7" w:rsidRPr="00DD7347" w:rsidRDefault="00265FB1" w:rsidP="00134CC4">
      <w:pPr>
        <w:numPr>
          <w:ilvl w:val="0"/>
          <w:numId w:val="21"/>
        </w:numPr>
        <w:spacing w:after="120"/>
        <w:jc w:val="both"/>
        <w:rPr>
          <w:rFonts w:ascii="Times New Roman" w:hAnsi="Times New Roman"/>
          <w:sz w:val="24"/>
          <w:szCs w:val="24"/>
        </w:rPr>
      </w:pPr>
      <w:r w:rsidRPr="00DD7347">
        <w:rPr>
          <w:rFonts w:ascii="Times New Roman" w:hAnsi="Times New Roman"/>
          <w:sz w:val="24"/>
          <w:szCs w:val="24"/>
        </w:rPr>
        <w:t>Continue</w:t>
      </w:r>
      <w:r w:rsidR="006D41A5" w:rsidRPr="00DD7347">
        <w:rPr>
          <w:rFonts w:ascii="Times New Roman" w:hAnsi="Times New Roman"/>
          <w:sz w:val="24"/>
          <w:szCs w:val="24"/>
        </w:rPr>
        <w:t xml:space="preserve"> groundwater modeling studies by the Navy and </w:t>
      </w:r>
      <w:r w:rsidR="007028DC" w:rsidRPr="00DD7347">
        <w:rPr>
          <w:rFonts w:ascii="Times New Roman" w:hAnsi="Times New Roman"/>
          <w:sz w:val="24"/>
          <w:szCs w:val="24"/>
        </w:rPr>
        <w:t xml:space="preserve">the </w:t>
      </w:r>
      <w:r w:rsidR="006D41A5" w:rsidRPr="00DD7347">
        <w:rPr>
          <w:rFonts w:ascii="Times New Roman" w:hAnsi="Times New Roman"/>
          <w:sz w:val="24"/>
          <w:szCs w:val="24"/>
        </w:rPr>
        <w:t>BWS.</w:t>
      </w:r>
      <w:r w:rsidRPr="00DD7347">
        <w:rPr>
          <w:rFonts w:ascii="Times New Roman" w:hAnsi="Times New Roman"/>
          <w:sz w:val="24"/>
          <w:szCs w:val="24"/>
        </w:rPr>
        <w:t xml:space="preserve">  The studies are critical to understanding the rate and direction of </w:t>
      </w:r>
      <w:r w:rsidR="00EB4D27" w:rsidRPr="00DD7347">
        <w:rPr>
          <w:rFonts w:ascii="Times New Roman" w:hAnsi="Times New Roman"/>
          <w:sz w:val="24"/>
          <w:szCs w:val="24"/>
        </w:rPr>
        <w:t>ground</w:t>
      </w:r>
      <w:r w:rsidRPr="00DD7347">
        <w:rPr>
          <w:rFonts w:ascii="Times New Roman" w:hAnsi="Times New Roman"/>
          <w:sz w:val="24"/>
          <w:szCs w:val="24"/>
        </w:rPr>
        <w:t xml:space="preserve">water </w:t>
      </w:r>
      <w:r w:rsidR="00EB4D27" w:rsidRPr="00DD7347">
        <w:rPr>
          <w:rFonts w:ascii="Times New Roman" w:hAnsi="Times New Roman"/>
          <w:sz w:val="24"/>
          <w:szCs w:val="24"/>
        </w:rPr>
        <w:t xml:space="preserve">movement in the area </w:t>
      </w:r>
      <w:r w:rsidRPr="00DD7347">
        <w:rPr>
          <w:rFonts w:ascii="Times New Roman" w:hAnsi="Times New Roman"/>
          <w:sz w:val="24"/>
          <w:szCs w:val="24"/>
        </w:rPr>
        <w:t>to assess</w:t>
      </w:r>
      <w:r w:rsidR="00731248" w:rsidRPr="00DD7347">
        <w:rPr>
          <w:rFonts w:ascii="Times New Roman" w:hAnsi="Times New Roman"/>
          <w:sz w:val="24"/>
          <w:szCs w:val="24"/>
        </w:rPr>
        <w:t xml:space="preserve"> potential </w:t>
      </w:r>
      <w:r w:rsidRPr="00DD7347">
        <w:rPr>
          <w:rFonts w:ascii="Times New Roman" w:hAnsi="Times New Roman"/>
          <w:sz w:val="24"/>
          <w:szCs w:val="24"/>
        </w:rPr>
        <w:t>impact</w:t>
      </w:r>
      <w:r w:rsidR="00EB4D27" w:rsidRPr="00DD7347">
        <w:rPr>
          <w:rFonts w:ascii="Times New Roman" w:hAnsi="Times New Roman"/>
          <w:sz w:val="24"/>
          <w:szCs w:val="24"/>
        </w:rPr>
        <w:t>s to</w:t>
      </w:r>
      <w:r w:rsidRPr="00DD7347">
        <w:rPr>
          <w:rFonts w:ascii="Times New Roman" w:hAnsi="Times New Roman"/>
          <w:sz w:val="24"/>
          <w:szCs w:val="24"/>
        </w:rPr>
        <w:t xml:space="preserve"> neighboring potable water wells.  The studies </w:t>
      </w:r>
      <w:r w:rsidR="00EB4D27" w:rsidRPr="00DD7347">
        <w:rPr>
          <w:rFonts w:ascii="Times New Roman" w:hAnsi="Times New Roman"/>
          <w:sz w:val="24"/>
          <w:szCs w:val="24"/>
        </w:rPr>
        <w:t xml:space="preserve">will also </w:t>
      </w:r>
      <w:r w:rsidR="00B4067C" w:rsidRPr="00DD7347">
        <w:rPr>
          <w:rFonts w:ascii="Times New Roman" w:hAnsi="Times New Roman"/>
          <w:sz w:val="24"/>
          <w:szCs w:val="24"/>
        </w:rPr>
        <w:t>comple</w:t>
      </w:r>
      <w:r w:rsidRPr="00DD7347">
        <w:rPr>
          <w:rFonts w:ascii="Times New Roman" w:hAnsi="Times New Roman"/>
          <w:sz w:val="24"/>
          <w:szCs w:val="24"/>
        </w:rPr>
        <w:t>ment groundwater monitoring well contaminant data collection to assess the overall condition of the aquifer</w:t>
      </w:r>
      <w:r w:rsidR="00837DA7" w:rsidRPr="00DD7347">
        <w:rPr>
          <w:rFonts w:ascii="Times New Roman" w:hAnsi="Times New Roman"/>
          <w:sz w:val="24"/>
          <w:szCs w:val="24"/>
        </w:rPr>
        <w:t xml:space="preserve"> and validate earlier studies that evaluate the direction of groundwater flow in the area including a northwesterly component towards the BWS </w:t>
      </w:r>
      <w:proofErr w:type="spellStart"/>
      <w:r w:rsidR="00837DA7" w:rsidRPr="00DD7347">
        <w:rPr>
          <w:rFonts w:ascii="Times New Roman" w:hAnsi="Times New Roman"/>
          <w:sz w:val="24"/>
          <w:szCs w:val="24"/>
        </w:rPr>
        <w:t>Halawa</w:t>
      </w:r>
      <w:proofErr w:type="spellEnd"/>
      <w:r w:rsidR="00837DA7" w:rsidRPr="00DD7347">
        <w:rPr>
          <w:rFonts w:ascii="Times New Roman" w:hAnsi="Times New Roman"/>
          <w:sz w:val="24"/>
          <w:szCs w:val="24"/>
        </w:rPr>
        <w:t xml:space="preserve"> Shaft drinking water source cited in an April 15, 2010 TEC Inc. Tier 3 letter report. </w:t>
      </w:r>
      <w:r w:rsidR="00F275C0" w:rsidRPr="00DD7347">
        <w:rPr>
          <w:rFonts w:ascii="Times New Roman" w:hAnsi="Times New Roman"/>
          <w:sz w:val="24"/>
          <w:szCs w:val="24"/>
        </w:rPr>
        <w:t xml:space="preserve">The full report is available online: </w:t>
      </w:r>
      <w:hyperlink r:id="rId15" w:history="1">
        <w:r w:rsidR="00F275C0" w:rsidRPr="00DD7347">
          <w:rPr>
            <w:rStyle w:val="Hyperlink"/>
            <w:rFonts w:ascii="Times New Roman" w:hAnsi="Times New Roman"/>
            <w:sz w:val="24"/>
            <w:szCs w:val="24"/>
          </w:rPr>
          <w:t>http://health.hawaii.gov/shwb/underground-storage-tanks/</w:t>
        </w:r>
      </w:hyperlink>
      <w:r w:rsidR="00F275C0" w:rsidRPr="00DD7347">
        <w:rPr>
          <w:rStyle w:val="Hyperlink"/>
          <w:rFonts w:ascii="Times New Roman" w:hAnsi="Times New Roman"/>
          <w:sz w:val="24"/>
          <w:szCs w:val="24"/>
          <w:u w:val="none"/>
        </w:rPr>
        <w:t xml:space="preserve">. </w:t>
      </w:r>
      <w:r w:rsidR="00837DA7" w:rsidRPr="00DD7347">
        <w:rPr>
          <w:rFonts w:ascii="Times New Roman" w:hAnsi="Times New Roman"/>
          <w:sz w:val="24"/>
          <w:szCs w:val="24"/>
        </w:rPr>
        <w:t xml:space="preserve">According to the TEC report:  </w:t>
      </w:r>
    </w:p>
    <w:p w:rsidR="00837DA7" w:rsidRPr="00DD7347" w:rsidRDefault="00837DA7" w:rsidP="00837DA7">
      <w:pPr>
        <w:ind w:left="1440"/>
        <w:jc w:val="both"/>
        <w:rPr>
          <w:rFonts w:ascii="Times New Roman" w:hAnsi="Times New Roman"/>
          <w:sz w:val="24"/>
          <w:szCs w:val="24"/>
        </w:rPr>
      </w:pPr>
    </w:p>
    <w:p w:rsidR="00837DA7" w:rsidRPr="00DD7347" w:rsidRDefault="00837DA7" w:rsidP="00837DA7">
      <w:pPr>
        <w:ind w:left="1440"/>
        <w:jc w:val="both"/>
        <w:rPr>
          <w:rFonts w:ascii="Times New Roman" w:hAnsi="Times New Roman"/>
          <w:i/>
          <w:sz w:val="24"/>
        </w:rPr>
      </w:pPr>
      <w:r w:rsidRPr="00DD7347">
        <w:rPr>
          <w:rFonts w:ascii="Times New Roman" w:hAnsi="Times New Roman"/>
          <w:i/>
          <w:sz w:val="24"/>
        </w:rPr>
        <w:t>“In the vicinity of the USTs, as before, the gradient indicates a regional component of groundwater flow to the west northwest and a local component to the southwest.”</w:t>
      </w:r>
    </w:p>
    <w:p w:rsidR="00837DA7" w:rsidRPr="00DD7347" w:rsidRDefault="00837DA7" w:rsidP="00837DA7">
      <w:pPr>
        <w:ind w:left="1440"/>
        <w:jc w:val="both"/>
        <w:rPr>
          <w:rFonts w:ascii="Times New Roman" w:hAnsi="Times New Roman"/>
          <w:i/>
          <w:sz w:val="24"/>
        </w:rPr>
      </w:pPr>
    </w:p>
    <w:p w:rsidR="00837DA7" w:rsidRPr="00DD7347" w:rsidRDefault="00837DA7" w:rsidP="00837DA7">
      <w:pPr>
        <w:ind w:left="1440"/>
        <w:jc w:val="both"/>
        <w:rPr>
          <w:rFonts w:ascii="Times New Roman" w:hAnsi="Times New Roman"/>
          <w:i/>
          <w:sz w:val="24"/>
        </w:rPr>
      </w:pPr>
      <w:r w:rsidRPr="00DD7347">
        <w:rPr>
          <w:rFonts w:ascii="Times New Roman" w:hAnsi="Times New Roman"/>
          <w:i/>
          <w:sz w:val="24"/>
        </w:rPr>
        <w:t xml:space="preserve">“The northwest regional flow places the HBWS </w:t>
      </w:r>
      <w:proofErr w:type="spellStart"/>
      <w:r w:rsidRPr="00DD7347">
        <w:rPr>
          <w:rFonts w:ascii="Times New Roman" w:hAnsi="Times New Roman"/>
          <w:i/>
          <w:sz w:val="24"/>
        </w:rPr>
        <w:t>Halawa</w:t>
      </w:r>
      <w:proofErr w:type="spellEnd"/>
      <w:r w:rsidRPr="00DD7347">
        <w:rPr>
          <w:rFonts w:ascii="Times New Roman" w:hAnsi="Times New Roman"/>
          <w:i/>
          <w:sz w:val="24"/>
        </w:rPr>
        <w:t xml:space="preserve"> Shaft, a major drinking water source for south Oahu, down gradient from the USTs.”</w:t>
      </w:r>
    </w:p>
    <w:p w:rsidR="00837DA7" w:rsidRPr="00DD7347" w:rsidRDefault="00837DA7" w:rsidP="00837DA7">
      <w:pPr>
        <w:ind w:left="1440"/>
        <w:jc w:val="both"/>
        <w:rPr>
          <w:rFonts w:ascii="Times New Roman" w:hAnsi="Times New Roman"/>
          <w:i/>
          <w:sz w:val="24"/>
        </w:rPr>
      </w:pPr>
    </w:p>
    <w:p w:rsidR="00837DA7" w:rsidRPr="00DD7347" w:rsidRDefault="00837DA7" w:rsidP="00837DA7">
      <w:pPr>
        <w:ind w:left="1440"/>
        <w:jc w:val="both"/>
        <w:rPr>
          <w:rFonts w:ascii="Times New Roman" w:hAnsi="Times New Roman"/>
          <w:i/>
          <w:sz w:val="24"/>
        </w:rPr>
      </w:pPr>
      <w:r w:rsidRPr="00DD7347">
        <w:rPr>
          <w:rFonts w:ascii="Times New Roman" w:hAnsi="Times New Roman"/>
          <w:i/>
          <w:sz w:val="24"/>
        </w:rPr>
        <w:t xml:space="preserve">“The northwest regional component of the groundwater flow may be transporting a petroleum plume or dissolved hydrocarbons in a direction that is not currently being monitored. Currently there are no compliance wells between the </w:t>
      </w:r>
      <w:proofErr w:type="spellStart"/>
      <w:r w:rsidRPr="00DD7347">
        <w:rPr>
          <w:rFonts w:ascii="Times New Roman" w:hAnsi="Times New Roman"/>
          <w:i/>
          <w:sz w:val="24"/>
        </w:rPr>
        <w:t>Halawa</w:t>
      </w:r>
      <w:proofErr w:type="spellEnd"/>
      <w:r w:rsidRPr="00DD7347">
        <w:rPr>
          <w:rFonts w:ascii="Times New Roman" w:hAnsi="Times New Roman"/>
          <w:i/>
          <w:sz w:val="24"/>
        </w:rPr>
        <w:t xml:space="preserve"> Shaft and the Facility to evaluate this possibility. For the HBWS </w:t>
      </w:r>
      <w:proofErr w:type="spellStart"/>
      <w:r w:rsidRPr="00DD7347">
        <w:rPr>
          <w:rFonts w:ascii="Times New Roman" w:hAnsi="Times New Roman"/>
          <w:i/>
          <w:sz w:val="24"/>
        </w:rPr>
        <w:t>Halawa</w:t>
      </w:r>
      <w:proofErr w:type="spellEnd"/>
      <w:r w:rsidRPr="00DD7347">
        <w:rPr>
          <w:rFonts w:ascii="Times New Roman" w:hAnsi="Times New Roman"/>
          <w:i/>
          <w:sz w:val="24"/>
        </w:rPr>
        <w:t xml:space="preserve"> Shaft to be threatened by contamination from the Facility a free product plume would have to be present within approximately 1200 ft. of this drinking water source.”</w:t>
      </w:r>
    </w:p>
    <w:p w:rsidR="00A40814" w:rsidRPr="00DD7347" w:rsidRDefault="00A40814" w:rsidP="00134CC4">
      <w:pPr>
        <w:spacing w:after="120"/>
        <w:ind w:left="1080"/>
        <w:jc w:val="both"/>
        <w:rPr>
          <w:rFonts w:ascii="Times New Roman" w:hAnsi="Times New Roman"/>
          <w:sz w:val="24"/>
          <w:szCs w:val="24"/>
        </w:rPr>
      </w:pPr>
    </w:p>
    <w:p w:rsidR="001E2E1A" w:rsidRPr="00DD7347" w:rsidRDefault="0012587B">
      <w:pPr>
        <w:numPr>
          <w:ilvl w:val="0"/>
          <w:numId w:val="21"/>
        </w:numPr>
        <w:spacing w:after="120"/>
        <w:jc w:val="both"/>
        <w:rPr>
          <w:rFonts w:ascii="Times New Roman" w:hAnsi="Times New Roman"/>
          <w:sz w:val="24"/>
          <w:szCs w:val="24"/>
        </w:rPr>
      </w:pPr>
      <w:r w:rsidRPr="00DD7347">
        <w:rPr>
          <w:rFonts w:ascii="Times New Roman" w:hAnsi="Times New Roman"/>
          <w:sz w:val="24"/>
          <w:szCs w:val="24"/>
        </w:rPr>
        <w:t xml:space="preserve">Request </w:t>
      </w:r>
      <w:r w:rsidR="00110EA7" w:rsidRPr="00DD7347">
        <w:rPr>
          <w:rFonts w:ascii="Times New Roman" w:hAnsi="Times New Roman"/>
          <w:sz w:val="24"/>
          <w:szCs w:val="24"/>
        </w:rPr>
        <w:t>Navy to d</w:t>
      </w:r>
      <w:r w:rsidR="001E2E1A" w:rsidRPr="00DD7347">
        <w:rPr>
          <w:rFonts w:ascii="Times New Roman" w:hAnsi="Times New Roman"/>
          <w:sz w:val="24"/>
          <w:szCs w:val="24"/>
        </w:rPr>
        <w:t xml:space="preserve">rill and install additional </w:t>
      </w:r>
      <w:r w:rsidR="005B43B6" w:rsidRPr="00DD7347">
        <w:rPr>
          <w:rFonts w:ascii="Times New Roman" w:hAnsi="Times New Roman"/>
          <w:sz w:val="24"/>
          <w:szCs w:val="24"/>
        </w:rPr>
        <w:t xml:space="preserve">groundwater </w:t>
      </w:r>
      <w:r w:rsidR="001E2E1A" w:rsidRPr="00DD7347">
        <w:rPr>
          <w:rFonts w:ascii="Times New Roman" w:hAnsi="Times New Roman"/>
          <w:sz w:val="24"/>
          <w:szCs w:val="24"/>
        </w:rPr>
        <w:t>monitor</w:t>
      </w:r>
      <w:r w:rsidR="00BD068E" w:rsidRPr="00DD7347">
        <w:rPr>
          <w:rFonts w:ascii="Times New Roman" w:hAnsi="Times New Roman"/>
          <w:sz w:val="24"/>
          <w:szCs w:val="24"/>
        </w:rPr>
        <w:t>ing</w:t>
      </w:r>
      <w:r w:rsidR="001E2E1A" w:rsidRPr="00DD7347">
        <w:rPr>
          <w:rFonts w:ascii="Times New Roman" w:hAnsi="Times New Roman"/>
          <w:sz w:val="24"/>
          <w:szCs w:val="24"/>
        </w:rPr>
        <w:t xml:space="preserve"> wells </w:t>
      </w:r>
      <w:r w:rsidR="005B43B6" w:rsidRPr="00DD7347">
        <w:rPr>
          <w:rFonts w:ascii="Times New Roman" w:hAnsi="Times New Roman"/>
          <w:sz w:val="24"/>
          <w:szCs w:val="24"/>
        </w:rPr>
        <w:t xml:space="preserve">north </w:t>
      </w:r>
      <w:r w:rsidR="00312A95" w:rsidRPr="00DD7347">
        <w:rPr>
          <w:rFonts w:ascii="Times New Roman" w:hAnsi="Times New Roman"/>
          <w:sz w:val="24"/>
          <w:szCs w:val="24"/>
        </w:rPr>
        <w:t>and</w:t>
      </w:r>
      <w:r w:rsidR="00BD068E" w:rsidRPr="00DD7347">
        <w:rPr>
          <w:rFonts w:ascii="Times New Roman" w:hAnsi="Times New Roman"/>
          <w:sz w:val="24"/>
          <w:szCs w:val="24"/>
        </w:rPr>
        <w:t xml:space="preserve"> </w:t>
      </w:r>
      <w:r w:rsidR="005B43B6" w:rsidRPr="00DD7347">
        <w:rPr>
          <w:rFonts w:ascii="Times New Roman" w:hAnsi="Times New Roman"/>
          <w:sz w:val="24"/>
          <w:szCs w:val="24"/>
        </w:rPr>
        <w:t>south</w:t>
      </w:r>
      <w:r w:rsidR="00312A95" w:rsidRPr="00DD7347">
        <w:rPr>
          <w:rFonts w:ascii="Times New Roman" w:hAnsi="Times New Roman"/>
          <w:sz w:val="24"/>
          <w:szCs w:val="24"/>
        </w:rPr>
        <w:t xml:space="preserve"> of the facility</w:t>
      </w:r>
      <w:r w:rsidR="00BD068E" w:rsidRPr="00DD7347">
        <w:rPr>
          <w:rFonts w:ascii="Times New Roman" w:hAnsi="Times New Roman"/>
          <w:sz w:val="24"/>
          <w:szCs w:val="24"/>
        </w:rPr>
        <w:t xml:space="preserve"> </w:t>
      </w:r>
      <w:r w:rsidR="001E2E1A" w:rsidRPr="00DD7347">
        <w:rPr>
          <w:rFonts w:ascii="Times New Roman" w:hAnsi="Times New Roman"/>
          <w:sz w:val="24"/>
          <w:szCs w:val="24"/>
        </w:rPr>
        <w:t xml:space="preserve">to enable the collection of groundwater data and </w:t>
      </w:r>
      <w:r w:rsidR="00FF4813" w:rsidRPr="00DD7347">
        <w:rPr>
          <w:rFonts w:ascii="Times New Roman" w:hAnsi="Times New Roman"/>
          <w:sz w:val="24"/>
          <w:szCs w:val="24"/>
        </w:rPr>
        <w:t xml:space="preserve">provide information for the </w:t>
      </w:r>
      <w:r w:rsidR="00FF4813" w:rsidRPr="00DD7347">
        <w:rPr>
          <w:rFonts w:ascii="Times New Roman" w:hAnsi="Times New Roman"/>
          <w:sz w:val="24"/>
          <w:szCs w:val="24"/>
        </w:rPr>
        <w:lastRenderedPageBreak/>
        <w:t xml:space="preserve">updated area-wide groundwater </w:t>
      </w:r>
      <w:r w:rsidR="001E2E1A" w:rsidRPr="00DD7347">
        <w:rPr>
          <w:rFonts w:ascii="Times New Roman" w:hAnsi="Times New Roman"/>
          <w:sz w:val="24"/>
          <w:szCs w:val="24"/>
        </w:rPr>
        <w:t>modeling</w:t>
      </w:r>
      <w:r w:rsidR="00731248" w:rsidRPr="00DD7347">
        <w:rPr>
          <w:rFonts w:ascii="Times New Roman" w:hAnsi="Times New Roman"/>
          <w:sz w:val="24"/>
          <w:szCs w:val="24"/>
        </w:rPr>
        <w:t xml:space="preserve">.  This will </w:t>
      </w:r>
      <w:r w:rsidR="001E2E1A" w:rsidRPr="00DD7347">
        <w:rPr>
          <w:rFonts w:ascii="Times New Roman" w:hAnsi="Times New Roman"/>
          <w:sz w:val="24"/>
          <w:szCs w:val="24"/>
        </w:rPr>
        <w:t xml:space="preserve">increase </w:t>
      </w:r>
      <w:r w:rsidR="007028DC" w:rsidRPr="00DD7347">
        <w:rPr>
          <w:rFonts w:ascii="Times New Roman" w:hAnsi="Times New Roman"/>
          <w:sz w:val="24"/>
          <w:szCs w:val="24"/>
        </w:rPr>
        <w:t xml:space="preserve">and improve </w:t>
      </w:r>
      <w:r w:rsidR="001E2E1A" w:rsidRPr="00DD7347">
        <w:rPr>
          <w:rFonts w:ascii="Times New Roman" w:hAnsi="Times New Roman"/>
          <w:sz w:val="24"/>
          <w:szCs w:val="24"/>
        </w:rPr>
        <w:t>the scientific understanding of the present and long</w:t>
      </w:r>
      <w:r w:rsidR="00731248" w:rsidRPr="00DD7347">
        <w:rPr>
          <w:rFonts w:ascii="Times New Roman" w:hAnsi="Times New Roman"/>
          <w:sz w:val="24"/>
          <w:szCs w:val="24"/>
        </w:rPr>
        <w:t>-</w:t>
      </w:r>
      <w:r w:rsidR="001E2E1A" w:rsidRPr="00DD7347">
        <w:rPr>
          <w:rFonts w:ascii="Times New Roman" w:hAnsi="Times New Roman"/>
          <w:sz w:val="24"/>
          <w:szCs w:val="24"/>
        </w:rPr>
        <w:t xml:space="preserve">term quality and condition of the aquifer </w:t>
      </w:r>
      <w:r w:rsidR="00EB4D27" w:rsidRPr="00DD7347">
        <w:rPr>
          <w:rFonts w:ascii="Times New Roman" w:hAnsi="Times New Roman"/>
          <w:sz w:val="24"/>
          <w:szCs w:val="24"/>
        </w:rPr>
        <w:t>be</w:t>
      </w:r>
      <w:r w:rsidR="001E2E1A" w:rsidRPr="00DD7347">
        <w:rPr>
          <w:rFonts w:ascii="Times New Roman" w:hAnsi="Times New Roman"/>
          <w:sz w:val="24"/>
          <w:szCs w:val="24"/>
        </w:rPr>
        <w:t>neath the Red Hill tanks and beyond its boundaries.</w:t>
      </w:r>
      <w:r w:rsidR="00BD068E" w:rsidRPr="00DD7347">
        <w:rPr>
          <w:rFonts w:ascii="Times New Roman" w:hAnsi="Times New Roman"/>
          <w:sz w:val="24"/>
          <w:szCs w:val="24"/>
        </w:rPr>
        <w:t xml:space="preserve"> Select sites for </w:t>
      </w:r>
      <w:r w:rsidR="00731248" w:rsidRPr="00DD7347">
        <w:rPr>
          <w:rFonts w:ascii="Times New Roman" w:hAnsi="Times New Roman"/>
          <w:sz w:val="24"/>
          <w:szCs w:val="24"/>
        </w:rPr>
        <w:t xml:space="preserve">additional </w:t>
      </w:r>
      <w:r w:rsidR="00BD068E" w:rsidRPr="00DD7347">
        <w:rPr>
          <w:rFonts w:ascii="Times New Roman" w:hAnsi="Times New Roman"/>
          <w:sz w:val="24"/>
          <w:szCs w:val="24"/>
        </w:rPr>
        <w:t xml:space="preserve">monitoring wells after </w:t>
      </w:r>
      <w:r w:rsidR="005B43B6" w:rsidRPr="00DD7347">
        <w:rPr>
          <w:rFonts w:ascii="Times New Roman" w:hAnsi="Times New Roman"/>
          <w:sz w:val="24"/>
          <w:szCs w:val="24"/>
        </w:rPr>
        <w:t xml:space="preserve">sampling </w:t>
      </w:r>
      <w:r w:rsidR="00BD068E" w:rsidRPr="00DD7347">
        <w:rPr>
          <w:rFonts w:ascii="Times New Roman" w:hAnsi="Times New Roman"/>
          <w:sz w:val="24"/>
          <w:szCs w:val="24"/>
        </w:rPr>
        <w:t>results</w:t>
      </w:r>
      <w:r w:rsidR="005B43B6" w:rsidRPr="00DD7347">
        <w:rPr>
          <w:rFonts w:ascii="Times New Roman" w:hAnsi="Times New Roman"/>
          <w:sz w:val="24"/>
          <w:szCs w:val="24"/>
        </w:rPr>
        <w:t xml:space="preserve"> are</w:t>
      </w:r>
      <w:r w:rsidR="00BD068E" w:rsidRPr="00DD7347">
        <w:rPr>
          <w:rFonts w:ascii="Times New Roman" w:hAnsi="Times New Roman"/>
          <w:sz w:val="24"/>
          <w:szCs w:val="24"/>
        </w:rPr>
        <w:t xml:space="preserve"> obtained from the two monitoring wells </w:t>
      </w:r>
      <w:r w:rsidR="0013109C" w:rsidRPr="00DD7347">
        <w:rPr>
          <w:rFonts w:ascii="Times New Roman" w:hAnsi="Times New Roman"/>
          <w:sz w:val="24"/>
          <w:szCs w:val="24"/>
        </w:rPr>
        <w:t xml:space="preserve">installed in September and October 2014. Obtain </w:t>
      </w:r>
      <w:r w:rsidR="00BD068E" w:rsidRPr="00DD7347">
        <w:rPr>
          <w:rFonts w:ascii="Times New Roman" w:hAnsi="Times New Roman"/>
          <w:sz w:val="24"/>
          <w:szCs w:val="24"/>
        </w:rPr>
        <w:t>relative groundwater elevation</w:t>
      </w:r>
      <w:r w:rsidR="00601097" w:rsidRPr="00DD7347">
        <w:rPr>
          <w:rFonts w:ascii="Times New Roman" w:hAnsi="Times New Roman"/>
          <w:sz w:val="24"/>
          <w:szCs w:val="24"/>
        </w:rPr>
        <w:t xml:space="preserve"> data</w:t>
      </w:r>
      <w:r w:rsidR="00BD068E" w:rsidRPr="00DD7347">
        <w:rPr>
          <w:rFonts w:ascii="Times New Roman" w:hAnsi="Times New Roman"/>
          <w:sz w:val="24"/>
          <w:szCs w:val="24"/>
        </w:rPr>
        <w:t xml:space="preserve"> in the </w:t>
      </w:r>
      <w:proofErr w:type="spellStart"/>
      <w:r w:rsidR="00BD068E" w:rsidRPr="00DD7347">
        <w:rPr>
          <w:rFonts w:ascii="Times New Roman" w:hAnsi="Times New Roman"/>
          <w:sz w:val="24"/>
          <w:szCs w:val="24"/>
        </w:rPr>
        <w:t>Halawa</w:t>
      </w:r>
      <w:proofErr w:type="spellEnd"/>
      <w:r w:rsidR="00BD068E" w:rsidRPr="00DD7347">
        <w:rPr>
          <w:rFonts w:ascii="Times New Roman" w:hAnsi="Times New Roman"/>
          <w:sz w:val="24"/>
          <w:szCs w:val="24"/>
        </w:rPr>
        <w:t>/Red Hill/</w:t>
      </w:r>
      <w:proofErr w:type="spellStart"/>
      <w:r w:rsidR="00BD068E" w:rsidRPr="00DD7347">
        <w:rPr>
          <w:rFonts w:ascii="Times New Roman" w:hAnsi="Times New Roman"/>
          <w:sz w:val="24"/>
          <w:szCs w:val="24"/>
        </w:rPr>
        <w:t>Moanalua</w:t>
      </w:r>
      <w:proofErr w:type="spellEnd"/>
      <w:r w:rsidR="00BD068E" w:rsidRPr="00DD7347">
        <w:rPr>
          <w:rFonts w:ascii="Times New Roman" w:hAnsi="Times New Roman"/>
          <w:sz w:val="24"/>
          <w:szCs w:val="24"/>
        </w:rPr>
        <w:t xml:space="preserve"> area </w:t>
      </w:r>
      <w:r w:rsidR="0013109C" w:rsidRPr="00DD7347">
        <w:rPr>
          <w:rFonts w:ascii="Times New Roman" w:hAnsi="Times New Roman"/>
          <w:sz w:val="24"/>
          <w:szCs w:val="24"/>
        </w:rPr>
        <w:t xml:space="preserve">for </w:t>
      </w:r>
      <w:r w:rsidR="00BD068E" w:rsidRPr="00DD7347">
        <w:rPr>
          <w:rFonts w:ascii="Times New Roman" w:hAnsi="Times New Roman"/>
          <w:sz w:val="24"/>
          <w:szCs w:val="24"/>
        </w:rPr>
        <w:t>proper</w:t>
      </w:r>
      <w:r w:rsidR="0013109C" w:rsidRPr="00DD7347">
        <w:rPr>
          <w:rFonts w:ascii="Times New Roman" w:hAnsi="Times New Roman"/>
          <w:sz w:val="24"/>
          <w:szCs w:val="24"/>
        </w:rPr>
        <w:t xml:space="preserve"> </w:t>
      </w:r>
      <w:r w:rsidR="00BD068E" w:rsidRPr="00DD7347">
        <w:rPr>
          <w:rFonts w:ascii="Times New Roman" w:hAnsi="Times New Roman"/>
          <w:sz w:val="24"/>
          <w:szCs w:val="24"/>
        </w:rPr>
        <w:t>characteriz</w:t>
      </w:r>
      <w:r w:rsidR="0013109C" w:rsidRPr="00DD7347">
        <w:rPr>
          <w:rFonts w:ascii="Times New Roman" w:hAnsi="Times New Roman"/>
          <w:sz w:val="24"/>
          <w:szCs w:val="24"/>
        </w:rPr>
        <w:t>ation</w:t>
      </w:r>
      <w:r w:rsidR="00BD068E" w:rsidRPr="00DD7347">
        <w:rPr>
          <w:rFonts w:ascii="Times New Roman" w:hAnsi="Times New Roman"/>
          <w:sz w:val="24"/>
          <w:szCs w:val="24"/>
        </w:rPr>
        <w:t xml:space="preserve">.  </w:t>
      </w:r>
    </w:p>
    <w:p w:rsidR="00751CEA" w:rsidRPr="00DD7347" w:rsidRDefault="0012587B">
      <w:pPr>
        <w:numPr>
          <w:ilvl w:val="0"/>
          <w:numId w:val="21"/>
        </w:numPr>
        <w:spacing w:after="120"/>
        <w:jc w:val="both"/>
        <w:rPr>
          <w:rFonts w:ascii="Times New Roman" w:hAnsi="Times New Roman"/>
          <w:sz w:val="24"/>
          <w:szCs w:val="24"/>
        </w:rPr>
      </w:pPr>
      <w:r w:rsidRPr="00DD7347">
        <w:rPr>
          <w:rFonts w:ascii="Times New Roman" w:hAnsi="Times New Roman"/>
          <w:sz w:val="24"/>
          <w:szCs w:val="24"/>
        </w:rPr>
        <w:t>Request Navy to d</w:t>
      </w:r>
      <w:r w:rsidR="00601097" w:rsidRPr="00DD7347">
        <w:rPr>
          <w:rFonts w:ascii="Times New Roman" w:hAnsi="Times New Roman"/>
          <w:sz w:val="24"/>
          <w:szCs w:val="24"/>
        </w:rPr>
        <w:t>evise</w:t>
      </w:r>
      <w:r w:rsidR="00751CEA" w:rsidRPr="00DD7347">
        <w:rPr>
          <w:rFonts w:ascii="Times New Roman" w:hAnsi="Times New Roman"/>
          <w:sz w:val="24"/>
          <w:szCs w:val="24"/>
        </w:rPr>
        <w:t xml:space="preserve"> a</w:t>
      </w:r>
      <w:r w:rsidR="00B4067C" w:rsidRPr="00DD7347">
        <w:rPr>
          <w:rFonts w:ascii="Times New Roman" w:hAnsi="Times New Roman"/>
          <w:sz w:val="24"/>
          <w:szCs w:val="24"/>
        </w:rPr>
        <w:t xml:space="preserve"> financial</w:t>
      </w:r>
      <w:r w:rsidR="00751CEA" w:rsidRPr="00DD7347">
        <w:rPr>
          <w:rFonts w:ascii="Times New Roman" w:hAnsi="Times New Roman"/>
          <w:sz w:val="24"/>
          <w:szCs w:val="24"/>
        </w:rPr>
        <w:t xml:space="preserve"> mechanism in which the Department of Health</w:t>
      </w:r>
      <w:r w:rsidR="0013109C" w:rsidRPr="00DD7347">
        <w:rPr>
          <w:rFonts w:ascii="Times New Roman" w:hAnsi="Times New Roman"/>
          <w:sz w:val="24"/>
          <w:szCs w:val="24"/>
        </w:rPr>
        <w:t xml:space="preserve">, </w:t>
      </w:r>
      <w:r w:rsidR="00B4067C" w:rsidRPr="00DD7347">
        <w:rPr>
          <w:rFonts w:ascii="Times New Roman" w:hAnsi="Times New Roman"/>
          <w:sz w:val="24"/>
          <w:szCs w:val="24"/>
        </w:rPr>
        <w:t xml:space="preserve">the </w:t>
      </w:r>
      <w:r w:rsidR="00751CEA" w:rsidRPr="00DD7347">
        <w:rPr>
          <w:rFonts w:ascii="Times New Roman" w:hAnsi="Times New Roman"/>
          <w:sz w:val="24"/>
          <w:szCs w:val="24"/>
        </w:rPr>
        <w:t>Honolulu Board of Water Supply</w:t>
      </w:r>
      <w:r w:rsidR="0013109C" w:rsidRPr="00DD7347">
        <w:rPr>
          <w:rFonts w:ascii="Times New Roman" w:hAnsi="Times New Roman"/>
          <w:sz w:val="24"/>
          <w:szCs w:val="24"/>
        </w:rPr>
        <w:t>, and</w:t>
      </w:r>
      <w:r w:rsidR="00B4067C" w:rsidRPr="00DD7347">
        <w:rPr>
          <w:rFonts w:ascii="Times New Roman" w:hAnsi="Times New Roman"/>
          <w:sz w:val="24"/>
          <w:szCs w:val="24"/>
        </w:rPr>
        <w:t xml:space="preserve"> the</w:t>
      </w:r>
      <w:r w:rsidR="0013109C" w:rsidRPr="00DD7347">
        <w:rPr>
          <w:rFonts w:ascii="Times New Roman" w:hAnsi="Times New Roman"/>
          <w:sz w:val="24"/>
          <w:szCs w:val="24"/>
        </w:rPr>
        <w:t xml:space="preserve"> U.S. EPA </w:t>
      </w:r>
      <w:r w:rsidR="00BD068E" w:rsidRPr="00DD7347">
        <w:rPr>
          <w:rFonts w:ascii="Times New Roman" w:hAnsi="Times New Roman"/>
          <w:sz w:val="24"/>
          <w:szCs w:val="24"/>
        </w:rPr>
        <w:t xml:space="preserve">may </w:t>
      </w:r>
      <w:r w:rsidR="00751CEA" w:rsidRPr="00DD7347">
        <w:rPr>
          <w:rFonts w:ascii="Times New Roman" w:hAnsi="Times New Roman"/>
          <w:sz w:val="24"/>
          <w:szCs w:val="24"/>
        </w:rPr>
        <w:t xml:space="preserve">be reimbursed for site investigation activities </w:t>
      </w:r>
      <w:r w:rsidR="0013109C" w:rsidRPr="00DD7347">
        <w:rPr>
          <w:rFonts w:ascii="Times New Roman" w:hAnsi="Times New Roman"/>
          <w:sz w:val="24"/>
          <w:szCs w:val="24"/>
        </w:rPr>
        <w:t xml:space="preserve">needed </w:t>
      </w:r>
      <w:r w:rsidR="00751CEA" w:rsidRPr="00DD7347">
        <w:rPr>
          <w:rFonts w:ascii="Times New Roman" w:hAnsi="Times New Roman"/>
          <w:sz w:val="24"/>
          <w:szCs w:val="24"/>
        </w:rPr>
        <w:t xml:space="preserve">to initiate (e.g. installation of additional monitoring wells, any increased groundwater and drinking water sampling, and any water treatment to remove contamination) within the area, to ensure that contamination is not migrating from the Red Hill facility into neighboring drinking water pump stations. </w:t>
      </w:r>
    </w:p>
    <w:p w:rsidR="006E3A1F" w:rsidRPr="00DD7347" w:rsidRDefault="00327E23">
      <w:pPr>
        <w:numPr>
          <w:ilvl w:val="0"/>
          <w:numId w:val="21"/>
        </w:numPr>
        <w:spacing w:after="120"/>
        <w:jc w:val="both"/>
        <w:rPr>
          <w:rFonts w:ascii="Times New Roman" w:hAnsi="Times New Roman"/>
          <w:sz w:val="24"/>
          <w:szCs w:val="24"/>
        </w:rPr>
      </w:pPr>
      <w:r w:rsidRPr="00DD7347">
        <w:rPr>
          <w:rFonts w:ascii="Times New Roman" w:hAnsi="Times New Roman"/>
          <w:sz w:val="24"/>
          <w:szCs w:val="24"/>
        </w:rPr>
        <w:t>Strengthen Hawaii’s groundwater protection program by</w:t>
      </w:r>
      <w:r w:rsidR="00110EA7" w:rsidRPr="00DD7347">
        <w:rPr>
          <w:rFonts w:ascii="Times New Roman" w:hAnsi="Times New Roman"/>
          <w:sz w:val="24"/>
          <w:szCs w:val="24"/>
        </w:rPr>
        <w:t xml:space="preserve"> i</w:t>
      </w:r>
      <w:r w:rsidRPr="00DD7347">
        <w:rPr>
          <w:rFonts w:ascii="Times New Roman" w:hAnsi="Times New Roman"/>
          <w:sz w:val="24"/>
          <w:szCs w:val="24"/>
        </w:rPr>
        <w:t>ncreasing</w:t>
      </w:r>
      <w:r w:rsidR="006E3A1F" w:rsidRPr="00DD7347">
        <w:rPr>
          <w:rFonts w:ascii="Times New Roman" w:hAnsi="Times New Roman"/>
          <w:sz w:val="24"/>
          <w:szCs w:val="24"/>
        </w:rPr>
        <w:t xml:space="preserve"> surveillance and identification of potent</w:t>
      </w:r>
      <w:r w:rsidR="00BD068E" w:rsidRPr="00DD7347">
        <w:rPr>
          <w:rFonts w:ascii="Times New Roman" w:hAnsi="Times New Roman"/>
          <w:sz w:val="24"/>
          <w:szCs w:val="24"/>
        </w:rPr>
        <w:t>ially contaminating activities from other field constructed tanks t</w:t>
      </w:r>
      <w:r w:rsidR="006E3A1F" w:rsidRPr="00DD7347">
        <w:rPr>
          <w:rFonts w:ascii="Times New Roman" w:hAnsi="Times New Roman"/>
          <w:sz w:val="24"/>
          <w:szCs w:val="24"/>
        </w:rPr>
        <w:t xml:space="preserve">o protect and mitigate impacts to </w:t>
      </w:r>
      <w:r w:rsidR="00BD068E" w:rsidRPr="00DD7347">
        <w:rPr>
          <w:rFonts w:ascii="Times New Roman" w:hAnsi="Times New Roman"/>
          <w:sz w:val="24"/>
          <w:szCs w:val="24"/>
        </w:rPr>
        <w:t>groundwater aquifers.</w:t>
      </w:r>
      <w:r w:rsidR="00F061AE" w:rsidRPr="00DD7347">
        <w:rPr>
          <w:rFonts w:ascii="Times New Roman" w:hAnsi="Times New Roman"/>
          <w:sz w:val="24"/>
          <w:szCs w:val="24"/>
        </w:rPr>
        <w:t xml:space="preserve"> At this time there are 46 such facilities statewide with Red Hill being the largest in the State and the United States. See </w:t>
      </w:r>
      <w:r w:rsidR="00F061AE" w:rsidRPr="00DD7347">
        <w:rPr>
          <w:rFonts w:ascii="Times New Roman" w:hAnsi="Times New Roman"/>
          <w:b/>
          <w:sz w:val="24"/>
        </w:rPr>
        <w:t xml:space="preserve">Appendix </w:t>
      </w:r>
      <w:r w:rsidR="00F275C0" w:rsidRPr="00DD7347">
        <w:rPr>
          <w:rFonts w:ascii="Times New Roman" w:hAnsi="Times New Roman"/>
          <w:b/>
          <w:sz w:val="24"/>
          <w:szCs w:val="24"/>
        </w:rPr>
        <w:t>E</w:t>
      </w:r>
      <w:r w:rsidR="00F061AE" w:rsidRPr="00DD7347">
        <w:rPr>
          <w:rFonts w:ascii="Times New Roman" w:hAnsi="Times New Roman"/>
          <w:sz w:val="24"/>
          <w:szCs w:val="24"/>
        </w:rPr>
        <w:t xml:space="preserve"> for a full listing of</w:t>
      </w:r>
      <w:r w:rsidR="00F275C0" w:rsidRPr="00DD7347">
        <w:rPr>
          <w:rFonts w:ascii="Times New Roman" w:hAnsi="Times New Roman"/>
          <w:sz w:val="24"/>
          <w:szCs w:val="24"/>
        </w:rPr>
        <w:t xml:space="preserve"> these</w:t>
      </w:r>
      <w:r w:rsidR="00F061AE" w:rsidRPr="00DD7347">
        <w:rPr>
          <w:rFonts w:ascii="Times New Roman" w:hAnsi="Times New Roman"/>
          <w:sz w:val="24"/>
          <w:szCs w:val="24"/>
        </w:rPr>
        <w:t xml:space="preserve"> tanks, their location and current status and whether the tanks are located over a drinking water source.</w:t>
      </w:r>
    </w:p>
    <w:p w:rsidR="00BD068E" w:rsidRPr="00DD7347" w:rsidRDefault="00BD068E">
      <w:pPr>
        <w:numPr>
          <w:ilvl w:val="0"/>
          <w:numId w:val="21"/>
        </w:numPr>
        <w:spacing w:after="120"/>
        <w:jc w:val="both"/>
        <w:rPr>
          <w:rFonts w:ascii="Times New Roman" w:hAnsi="Times New Roman"/>
          <w:sz w:val="24"/>
          <w:szCs w:val="24"/>
        </w:rPr>
      </w:pPr>
      <w:r w:rsidRPr="00DD7347">
        <w:rPr>
          <w:rFonts w:ascii="Times New Roman" w:hAnsi="Times New Roman"/>
          <w:sz w:val="24"/>
          <w:szCs w:val="24"/>
        </w:rPr>
        <w:t>Navy and Department of Health</w:t>
      </w:r>
      <w:r w:rsidR="00B4067C" w:rsidRPr="00DD7347">
        <w:rPr>
          <w:rFonts w:ascii="Times New Roman" w:hAnsi="Times New Roman"/>
          <w:sz w:val="24"/>
          <w:szCs w:val="24"/>
        </w:rPr>
        <w:t>,</w:t>
      </w:r>
      <w:r w:rsidRPr="00DD7347">
        <w:rPr>
          <w:rFonts w:ascii="Times New Roman" w:hAnsi="Times New Roman"/>
          <w:sz w:val="24"/>
          <w:szCs w:val="24"/>
        </w:rPr>
        <w:t xml:space="preserve"> Safe Drinking Water Branch should monitor the drinking water by collecting and testing duplicate samples for the parameters identified in the existing groundwater and drinking water sampling schedules and other</w:t>
      </w:r>
      <w:r w:rsidR="00B4067C" w:rsidRPr="00DD7347">
        <w:rPr>
          <w:rFonts w:ascii="Times New Roman" w:hAnsi="Times New Roman"/>
          <w:sz w:val="24"/>
          <w:szCs w:val="24"/>
        </w:rPr>
        <w:t>s</w:t>
      </w:r>
      <w:r w:rsidRPr="00DD7347">
        <w:rPr>
          <w:rFonts w:ascii="Times New Roman" w:hAnsi="Times New Roman"/>
          <w:sz w:val="24"/>
          <w:szCs w:val="24"/>
        </w:rPr>
        <w:t xml:space="preserve"> identified by the Honolulu Board of Water Supply. </w:t>
      </w:r>
      <w:r w:rsidR="00F061AE" w:rsidRPr="00DD7347">
        <w:rPr>
          <w:rFonts w:ascii="Times New Roman" w:hAnsi="Times New Roman"/>
          <w:sz w:val="24"/>
          <w:szCs w:val="24"/>
        </w:rPr>
        <w:t>The Groundwater Protection Plan should be updated to include a Quality Assurance Project Plan that specifically identifies sampling methodology, data acceptance</w:t>
      </w:r>
      <w:r w:rsidR="00035FE6" w:rsidRPr="00DD7347">
        <w:rPr>
          <w:rFonts w:ascii="Times New Roman" w:hAnsi="Times New Roman"/>
          <w:sz w:val="24"/>
          <w:szCs w:val="24"/>
        </w:rPr>
        <w:t xml:space="preserve"> criteria</w:t>
      </w:r>
      <w:r w:rsidR="00F061AE" w:rsidRPr="00DD7347">
        <w:rPr>
          <w:rFonts w:ascii="Times New Roman" w:hAnsi="Times New Roman"/>
          <w:sz w:val="24"/>
          <w:szCs w:val="24"/>
        </w:rPr>
        <w:t xml:space="preserve"> and laboratory selection criteria </w:t>
      </w:r>
      <w:r w:rsidR="00035FE6" w:rsidRPr="00DD7347">
        <w:rPr>
          <w:rFonts w:ascii="Times New Roman" w:hAnsi="Times New Roman"/>
          <w:sz w:val="24"/>
          <w:szCs w:val="24"/>
        </w:rPr>
        <w:t>to ensure that</w:t>
      </w:r>
      <w:r w:rsidR="00F061AE" w:rsidRPr="00DD7347">
        <w:rPr>
          <w:rFonts w:ascii="Times New Roman" w:hAnsi="Times New Roman"/>
          <w:sz w:val="24"/>
          <w:szCs w:val="24"/>
        </w:rPr>
        <w:t xml:space="preserve"> all sampling is consistent and replicable. </w:t>
      </w:r>
      <w:r w:rsidRPr="00DD7347">
        <w:rPr>
          <w:rFonts w:ascii="Times New Roman" w:hAnsi="Times New Roman"/>
          <w:sz w:val="24"/>
          <w:szCs w:val="24"/>
        </w:rPr>
        <w:t>The results should be shared with all i</w:t>
      </w:r>
      <w:r w:rsidR="00B4067C" w:rsidRPr="00DD7347">
        <w:rPr>
          <w:rFonts w:ascii="Times New Roman" w:hAnsi="Times New Roman"/>
          <w:sz w:val="24"/>
          <w:szCs w:val="24"/>
        </w:rPr>
        <w:t xml:space="preserve">nterested parties to assure </w:t>
      </w:r>
      <w:r w:rsidRPr="00DD7347">
        <w:rPr>
          <w:rFonts w:ascii="Times New Roman" w:hAnsi="Times New Roman"/>
          <w:sz w:val="24"/>
          <w:szCs w:val="24"/>
        </w:rPr>
        <w:t xml:space="preserve">that </w:t>
      </w:r>
      <w:r w:rsidR="00B4067C" w:rsidRPr="00DD7347">
        <w:rPr>
          <w:rFonts w:ascii="Times New Roman" w:hAnsi="Times New Roman"/>
          <w:sz w:val="24"/>
          <w:szCs w:val="24"/>
        </w:rPr>
        <w:t xml:space="preserve">all </w:t>
      </w:r>
      <w:r w:rsidRPr="00DD7347">
        <w:rPr>
          <w:rFonts w:ascii="Times New Roman" w:hAnsi="Times New Roman"/>
          <w:sz w:val="24"/>
          <w:szCs w:val="24"/>
        </w:rPr>
        <w:t>Quality Assurance/Quality Control procedures were followed.</w:t>
      </w:r>
    </w:p>
    <w:p w:rsidR="006D1FA2" w:rsidRPr="00DD7347" w:rsidRDefault="00ED199B">
      <w:pPr>
        <w:numPr>
          <w:ilvl w:val="0"/>
          <w:numId w:val="21"/>
        </w:numPr>
        <w:spacing w:after="120"/>
        <w:jc w:val="both"/>
        <w:rPr>
          <w:rFonts w:ascii="Times New Roman" w:hAnsi="Times New Roman"/>
          <w:sz w:val="24"/>
          <w:szCs w:val="24"/>
        </w:rPr>
      </w:pPr>
      <w:r w:rsidRPr="00F30B6F">
        <w:rPr>
          <w:rStyle w:val="CommentReference"/>
          <w:rFonts w:ascii="Times New Roman" w:hAnsi="Times New Roman"/>
        </w:rPr>
        <w:commentReference w:id="8"/>
      </w:r>
      <w:r w:rsidR="0012587B" w:rsidRPr="00DD7347">
        <w:rPr>
          <w:rFonts w:ascii="Times New Roman" w:hAnsi="Times New Roman"/>
          <w:sz w:val="24"/>
          <w:szCs w:val="24"/>
        </w:rPr>
        <w:t xml:space="preserve">Request Navy to develop </w:t>
      </w:r>
      <w:r w:rsidR="006D1FA2" w:rsidRPr="00DD7347">
        <w:rPr>
          <w:rFonts w:ascii="Times New Roman" w:hAnsi="Times New Roman"/>
          <w:sz w:val="24"/>
          <w:szCs w:val="24"/>
        </w:rPr>
        <w:t xml:space="preserve">a system to continuously monitor the soil vapor probes </w:t>
      </w:r>
      <w:r w:rsidR="0088227B" w:rsidRPr="00DD7347">
        <w:rPr>
          <w:rFonts w:ascii="Times New Roman" w:hAnsi="Times New Roman"/>
          <w:sz w:val="24"/>
          <w:szCs w:val="24"/>
        </w:rPr>
        <w:t xml:space="preserve">as a form of leak detection, </w:t>
      </w:r>
      <w:r w:rsidR="006D1FA2" w:rsidRPr="00DD7347">
        <w:rPr>
          <w:rFonts w:ascii="Times New Roman" w:hAnsi="Times New Roman"/>
          <w:sz w:val="24"/>
          <w:szCs w:val="24"/>
        </w:rPr>
        <w:t xml:space="preserve">with alarm set points to alert operator(s) </w:t>
      </w:r>
      <w:r w:rsidR="0013109C" w:rsidRPr="00DD7347">
        <w:rPr>
          <w:rFonts w:ascii="Times New Roman" w:hAnsi="Times New Roman"/>
          <w:sz w:val="24"/>
          <w:szCs w:val="24"/>
        </w:rPr>
        <w:t>of organic vapors rising above pre-determined concentrations.</w:t>
      </w:r>
    </w:p>
    <w:p w:rsidR="00CC42E3" w:rsidRPr="00DD7347" w:rsidRDefault="005223C0">
      <w:pPr>
        <w:spacing w:after="120"/>
        <w:ind w:left="720"/>
        <w:jc w:val="both"/>
        <w:rPr>
          <w:rFonts w:ascii="Times New Roman" w:hAnsi="Times New Roman"/>
          <w:sz w:val="24"/>
        </w:rPr>
      </w:pPr>
      <w:r w:rsidRPr="00DD7347">
        <w:rPr>
          <w:rFonts w:ascii="Times New Roman" w:hAnsi="Times New Roman"/>
          <w:b/>
          <w:sz w:val="24"/>
          <w:szCs w:val="24"/>
          <w:u w:val="single"/>
        </w:rPr>
        <w:t>BWS Comments</w:t>
      </w:r>
    </w:p>
    <w:p w:rsidR="00837C89" w:rsidRPr="00C919CA" w:rsidRDefault="00837C89" w:rsidP="00F30B6F">
      <w:pPr>
        <w:numPr>
          <w:ilvl w:val="0"/>
          <w:numId w:val="39"/>
        </w:numPr>
        <w:spacing w:after="120"/>
        <w:jc w:val="both"/>
        <w:rPr>
          <w:rFonts w:ascii="Times New Roman" w:hAnsi="Times New Roman"/>
          <w:sz w:val="24"/>
          <w:szCs w:val="24"/>
        </w:rPr>
      </w:pPr>
      <w:r>
        <w:rPr>
          <w:rFonts w:ascii="Times New Roman" w:hAnsi="Times New Roman"/>
          <w:sz w:val="24"/>
          <w:szCs w:val="24"/>
        </w:rPr>
        <w:t>Navy should mitigate existing contamination beneath the tanks starting with the area adjacent to Red Hill groundwater monitoring well, RHMW02, to contain and prevent contamination from extending beyond the current location (e.g. active remedial activities like pump and treat, vapor extractions, etc…)</w:t>
      </w:r>
    </w:p>
    <w:p w:rsidR="00AA2D9B" w:rsidRPr="00F30B6F" w:rsidRDefault="0012587B" w:rsidP="00F30B6F">
      <w:pPr>
        <w:numPr>
          <w:ilvl w:val="0"/>
          <w:numId w:val="39"/>
        </w:numPr>
        <w:spacing w:after="120"/>
        <w:jc w:val="both"/>
        <w:rPr>
          <w:rFonts w:ascii="Times New Roman" w:hAnsi="Times New Roman"/>
          <w:sz w:val="24"/>
          <w:szCs w:val="24"/>
        </w:rPr>
      </w:pPr>
      <w:r w:rsidRPr="00DD7347">
        <w:rPr>
          <w:rFonts w:ascii="Times New Roman" w:hAnsi="Times New Roman"/>
          <w:sz w:val="24"/>
        </w:rPr>
        <w:t>Request the Navy to g</w:t>
      </w:r>
      <w:r w:rsidR="00AA2D9B" w:rsidRPr="00DD7347">
        <w:rPr>
          <w:rFonts w:ascii="Times New Roman" w:hAnsi="Times New Roman"/>
          <w:sz w:val="24"/>
        </w:rPr>
        <w:t>raph the Navy monitor well data and analyze</w:t>
      </w:r>
      <w:r w:rsidR="00AA2D9B" w:rsidRPr="00DD7347">
        <w:rPr>
          <w:rFonts w:ascii="Times New Roman" w:hAnsi="Times New Roman"/>
          <w:sz w:val="24"/>
          <w:szCs w:val="24"/>
        </w:rPr>
        <w:t xml:space="preserve"> for water quality data trends, correlation </w:t>
      </w:r>
      <w:commentRangeStart w:id="9"/>
      <w:r w:rsidR="00AA2D9B" w:rsidRPr="00DD7347">
        <w:rPr>
          <w:rFonts w:ascii="Times New Roman" w:hAnsi="Times New Roman"/>
          <w:sz w:val="24"/>
          <w:szCs w:val="24"/>
        </w:rPr>
        <w:t>with</w:t>
      </w:r>
      <w:commentRangeEnd w:id="9"/>
      <w:r w:rsidR="00ED199B" w:rsidRPr="00F30B6F">
        <w:rPr>
          <w:rStyle w:val="CommentReference"/>
          <w:rFonts w:ascii="Times New Roman" w:hAnsi="Times New Roman"/>
        </w:rPr>
        <w:commentReference w:id="9"/>
      </w:r>
      <w:r w:rsidR="00AA2D9B" w:rsidRPr="00DD7347">
        <w:rPr>
          <w:rFonts w:ascii="Times New Roman" w:hAnsi="Times New Roman"/>
          <w:sz w:val="24"/>
          <w:szCs w:val="24"/>
        </w:rPr>
        <w:t xml:space="preserve"> past fuel release, interrelationships between wells and groundwater flow. G</w:t>
      </w:r>
      <w:r w:rsidR="00035FE6" w:rsidRPr="00DD7347">
        <w:rPr>
          <w:rFonts w:ascii="Times New Roman" w:hAnsi="Times New Roman"/>
          <w:sz w:val="24"/>
          <w:szCs w:val="24"/>
        </w:rPr>
        <w:t>raphing data provides a pictori</w:t>
      </w:r>
      <w:r w:rsidR="00AA2D9B" w:rsidRPr="00DD7347">
        <w:rPr>
          <w:rFonts w:ascii="Times New Roman" w:hAnsi="Times New Roman"/>
          <w:sz w:val="24"/>
          <w:szCs w:val="24"/>
        </w:rPr>
        <w:t>al view of trends over time. Comparing the data with other information is standard scientific practice in conducting a thorough analysis of the information collected. The comparisons can show any correlations between data points when compared with past fuel releases and contaminant presence or other monitoring wells. All of this data analysis enables</w:t>
      </w:r>
      <w:r w:rsidR="0083048F" w:rsidRPr="00DD7347">
        <w:rPr>
          <w:rFonts w:ascii="Times New Roman" w:hAnsi="Times New Roman"/>
          <w:sz w:val="24"/>
          <w:szCs w:val="24"/>
        </w:rPr>
        <w:t xml:space="preserve"> a better understanding of the </w:t>
      </w:r>
      <w:r w:rsidR="00AA2D9B" w:rsidRPr="00DD7347">
        <w:rPr>
          <w:rFonts w:ascii="Times New Roman" w:hAnsi="Times New Roman"/>
          <w:sz w:val="24"/>
          <w:szCs w:val="24"/>
        </w:rPr>
        <w:t>“short and</w:t>
      </w:r>
      <w:r w:rsidR="0083048F" w:rsidRPr="00DD7347">
        <w:rPr>
          <w:rFonts w:ascii="Times New Roman" w:hAnsi="Times New Roman"/>
          <w:sz w:val="24"/>
          <w:szCs w:val="24"/>
        </w:rPr>
        <w:t xml:space="preserve"> long term effects of the leak</w:t>
      </w:r>
      <w:r w:rsidR="00AA2D9B" w:rsidRPr="00DD7347">
        <w:rPr>
          <w:rFonts w:ascii="Times New Roman" w:hAnsi="Times New Roman"/>
          <w:sz w:val="24"/>
          <w:szCs w:val="24"/>
        </w:rPr>
        <w:t>.”</w:t>
      </w:r>
      <w:r w:rsidR="0083048F" w:rsidRPr="00DD7347">
        <w:rPr>
          <w:rFonts w:ascii="Times New Roman" w:hAnsi="Times New Roman"/>
          <w:sz w:val="24"/>
          <w:szCs w:val="24"/>
        </w:rPr>
        <w:t xml:space="preserve"> in accordance with SCR 73.</w:t>
      </w:r>
    </w:p>
    <w:p w:rsidR="00AA2D9B" w:rsidRPr="00F30B6F" w:rsidRDefault="0012587B" w:rsidP="00F30B6F">
      <w:pPr>
        <w:numPr>
          <w:ilvl w:val="0"/>
          <w:numId w:val="39"/>
        </w:numPr>
        <w:spacing w:after="120"/>
        <w:jc w:val="both"/>
        <w:rPr>
          <w:rFonts w:ascii="Times New Roman" w:hAnsi="Times New Roman"/>
          <w:sz w:val="24"/>
          <w:szCs w:val="24"/>
          <w:highlight w:val="cyan"/>
          <w:rPrChange w:id="10" w:author="Thu Perry" w:date="2014-12-08T16:27:00Z">
            <w:rPr>
              <w:rFonts w:ascii="Times New Roman" w:hAnsi="Times New Roman"/>
              <w:sz w:val="24"/>
              <w:szCs w:val="24"/>
            </w:rPr>
          </w:rPrChange>
        </w:rPr>
      </w:pPr>
      <w:r w:rsidRPr="00DD7347">
        <w:rPr>
          <w:rFonts w:ascii="Times New Roman" w:hAnsi="Times New Roman"/>
          <w:sz w:val="24"/>
        </w:rPr>
        <w:lastRenderedPageBreak/>
        <w:t>Request the Navy to f</w:t>
      </w:r>
      <w:r w:rsidR="00DD3F04" w:rsidRPr="00DD7347">
        <w:rPr>
          <w:rFonts w:ascii="Times New Roman" w:hAnsi="Times New Roman"/>
          <w:sz w:val="24"/>
        </w:rPr>
        <w:t xml:space="preserve">und and conduct a health effects study </w:t>
      </w:r>
      <w:r w:rsidR="00DD3F04" w:rsidRPr="00DD7347">
        <w:rPr>
          <w:rFonts w:ascii="Times New Roman" w:hAnsi="Times New Roman"/>
          <w:sz w:val="24"/>
          <w:szCs w:val="24"/>
        </w:rPr>
        <w:t>to assess the health significance of low level concentrations of petroleum chemicals in ground water and sources of drinking water</w:t>
      </w:r>
      <w:r w:rsidRPr="00DD7347">
        <w:rPr>
          <w:rFonts w:ascii="Times New Roman" w:hAnsi="Times New Roman"/>
          <w:sz w:val="24"/>
          <w:szCs w:val="24"/>
        </w:rPr>
        <w:t xml:space="preserve"> </w:t>
      </w:r>
      <w:r w:rsidR="009B255D" w:rsidRPr="00DD7347">
        <w:rPr>
          <w:rFonts w:ascii="Times New Roman" w:hAnsi="Times New Roman"/>
          <w:sz w:val="24"/>
          <w:szCs w:val="24"/>
        </w:rPr>
        <w:t>in accordance with SCR 73 which requested the Task Force to “consider the short- and long-term effects of the leak at the Red Hill Fuel Storage Facility, including effects relating to the health of residents, safe drinking water, and the environment.”  Presently there are no drinking water standards that define whether the amounts of petroleum contaminants and frequency being detected are safe to be in groundwater that is used as a source of drinking water.  This study will scientifically assess and determine the maximum amount of petroleum contaminants that is safe to be in drinking water and provide the documentation to respond to any questions and concerns about the petroleum contaminants detected to date.</w:t>
      </w:r>
      <w:r w:rsidR="00BF029A">
        <w:rPr>
          <w:rFonts w:ascii="Times New Roman" w:hAnsi="Times New Roman"/>
          <w:sz w:val="24"/>
          <w:szCs w:val="24"/>
        </w:rPr>
        <w:t xml:space="preserve"> </w:t>
      </w:r>
      <w:r w:rsidR="009B255D" w:rsidRPr="00F30B6F">
        <w:rPr>
          <w:rFonts w:ascii="Times New Roman" w:hAnsi="Times New Roman"/>
          <w:sz w:val="24"/>
          <w:szCs w:val="24"/>
          <w:highlight w:val="cyan"/>
          <w:rPrChange w:id="11" w:author="Thu Perry" w:date="2014-12-08T16:27:00Z">
            <w:rPr>
              <w:rFonts w:ascii="Times New Roman" w:hAnsi="Times New Roman"/>
              <w:sz w:val="24"/>
              <w:szCs w:val="24"/>
            </w:rPr>
          </w:rPrChange>
        </w:rPr>
        <w:t xml:space="preserve">The State Department of Health (DOH) is requested to define the terms environmental action levels (EALs) and site specific risk-based level (SSRBL) and explain their intent, use and purpose.  According to the DOH document, </w:t>
      </w:r>
      <w:r w:rsidR="009B255D" w:rsidRPr="00F30B6F">
        <w:rPr>
          <w:rFonts w:ascii="Times New Roman" w:hAnsi="Times New Roman"/>
          <w:b/>
          <w:sz w:val="24"/>
          <w:szCs w:val="24"/>
          <w:highlight w:val="cyan"/>
          <w:rPrChange w:id="12" w:author="Thu Perry" w:date="2014-12-08T16:27:00Z">
            <w:rPr>
              <w:rFonts w:ascii="Times New Roman" w:hAnsi="Times New Roman"/>
              <w:b/>
              <w:sz w:val="24"/>
              <w:szCs w:val="24"/>
            </w:rPr>
          </w:rPrChange>
        </w:rPr>
        <w:t>Screening for Environmental Concerns at Sites with Contaminated Soil and Groundwater (Interim Final, May 2005 and updates),</w:t>
      </w:r>
      <w:r w:rsidR="009B255D" w:rsidRPr="00F30B6F">
        <w:rPr>
          <w:rFonts w:ascii="Times New Roman" w:hAnsi="Times New Roman"/>
          <w:sz w:val="24"/>
          <w:szCs w:val="24"/>
          <w:highlight w:val="cyan"/>
          <w:rPrChange w:id="13" w:author="Thu Perry" w:date="2014-12-08T16:27:00Z">
            <w:rPr>
              <w:rFonts w:ascii="Times New Roman" w:hAnsi="Times New Roman"/>
              <w:sz w:val="24"/>
              <w:szCs w:val="24"/>
            </w:rPr>
          </w:rPrChange>
        </w:rPr>
        <w:t xml:space="preserve"> EALs were developed to help assess the risks of environmental contamination and make decisions regarding the need for additional site investigation, remedial action or a more detailed risk assessment.  The EALs were developed, among others, to help protect drinking water resources and aquatic habitats (discharges to surface water).  According to the DOH document, “while the presence of chemicals at concentrations above the EALs does not necessarily indicate that a significant risk exists at the site.  It does, however, generally indicate that additional investigation and evaluation of potential environmental concerns is warranted.”  According to DOH, EALs for Total Petroleum Hydrocarbon (TPH) and many non-carcinogenic, petroleum related compounds (e.g., xylenes) are driven by the protection of groundwater quality.  EALs therefore appear to be protective of the environment but is not a limit that when exceeded requires remedial action and clean up.  This appears to infer an allowance of contamination to exist in the environment possibly for long periods while the need for additional site investigation and corrective action are being decided.  A definition and explanation of the terms EALs and SSRBLs is therefore warranted to explain their intent and purpose  </w:t>
      </w:r>
    </w:p>
    <w:p w:rsidR="00DD3F04" w:rsidRPr="00DD7347" w:rsidRDefault="00DD3F04">
      <w:pPr>
        <w:numPr>
          <w:ilvl w:val="0"/>
          <w:numId w:val="39"/>
        </w:numPr>
        <w:spacing w:after="120"/>
        <w:jc w:val="both"/>
        <w:rPr>
          <w:rFonts w:ascii="Times New Roman" w:hAnsi="Times New Roman"/>
          <w:sz w:val="24"/>
          <w:szCs w:val="24"/>
        </w:rPr>
      </w:pPr>
      <w:r w:rsidRPr="00DD7347">
        <w:rPr>
          <w:rFonts w:ascii="Times New Roman" w:hAnsi="Times New Roman"/>
          <w:sz w:val="24"/>
        </w:rPr>
        <w:t xml:space="preserve">Conduct a scientific peer review and evaluation of the sampling and test methods and detection limits used by the Navy to develop a uniform monitoring </w:t>
      </w:r>
      <w:r w:rsidR="00AA2D9B" w:rsidRPr="00DD7347">
        <w:rPr>
          <w:rFonts w:ascii="Times New Roman" w:hAnsi="Times New Roman"/>
          <w:sz w:val="24"/>
          <w:szCs w:val="24"/>
        </w:rPr>
        <w:t xml:space="preserve">protocol. </w:t>
      </w:r>
      <w:r w:rsidRPr="00DD7347">
        <w:rPr>
          <w:rFonts w:ascii="Times New Roman" w:hAnsi="Times New Roman"/>
          <w:sz w:val="24"/>
          <w:szCs w:val="24"/>
        </w:rPr>
        <w:t xml:space="preserve">Understanding the short and long term effects of Red Hill leaks needs reliable peer-reviewed and vetted scientific data in order to accurately understand the issues and make sound decisions on those issues.  Professional scientific peer-review and auditing is standard practice in all good testing and research studies undertaken to insure data validity, quality and </w:t>
      </w:r>
      <w:commentRangeStart w:id="14"/>
      <w:r w:rsidRPr="00DD7347">
        <w:rPr>
          <w:rFonts w:ascii="Times New Roman" w:hAnsi="Times New Roman"/>
          <w:sz w:val="24"/>
          <w:szCs w:val="24"/>
        </w:rPr>
        <w:t>transparency.</w:t>
      </w:r>
      <w:commentRangeEnd w:id="14"/>
      <w:r w:rsidR="00ED199B" w:rsidRPr="00F30B6F">
        <w:rPr>
          <w:rStyle w:val="CommentReference"/>
          <w:rFonts w:ascii="Times New Roman" w:hAnsi="Times New Roman"/>
        </w:rPr>
        <w:commentReference w:id="14"/>
      </w:r>
    </w:p>
    <w:p w:rsidR="001151B1" w:rsidRPr="00DD7347" w:rsidRDefault="001151B1" w:rsidP="001151B1">
      <w:pPr>
        <w:numPr>
          <w:ilvl w:val="0"/>
          <w:numId w:val="39"/>
        </w:numPr>
        <w:spacing w:after="120"/>
        <w:jc w:val="both"/>
        <w:rPr>
          <w:rFonts w:ascii="Times New Roman" w:hAnsi="Times New Roman"/>
          <w:sz w:val="24"/>
          <w:szCs w:val="24"/>
        </w:rPr>
      </w:pPr>
      <w:r w:rsidRPr="00DD7347">
        <w:rPr>
          <w:rFonts w:ascii="Times New Roman" w:hAnsi="Times New Roman"/>
          <w:sz w:val="24"/>
          <w:szCs w:val="24"/>
        </w:rPr>
        <w:t>A Red Hill Task Force Technical Subcommittee should be created to evaluate, comprehend and explain all of the complex and voluminous scientific information in support of the Task Force’s discussion of issues and decision-making and to provide the Task Force and public with easily understandable technical information on Red Hill.</w:t>
      </w:r>
    </w:p>
    <w:p w:rsidR="00061E70" w:rsidRPr="00DD7347" w:rsidRDefault="00061E70">
      <w:pPr>
        <w:spacing w:after="120"/>
        <w:ind w:left="720"/>
        <w:jc w:val="both"/>
        <w:rPr>
          <w:rFonts w:ascii="Times New Roman" w:hAnsi="Times New Roman"/>
          <w:sz w:val="24"/>
          <w:szCs w:val="24"/>
        </w:rPr>
      </w:pPr>
      <w:r w:rsidRPr="00DD7347">
        <w:rPr>
          <w:rFonts w:ascii="Times New Roman" w:hAnsi="Times New Roman"/>
          <w:b/>
          <w:sz w:val="24"/>
          <w:szCs w:val="24"/>
          <w:u w:val="single"/>
        </w:rPr>
        <w:t xml:space="preserve">Navy </w:t>
      </w:r>
      <w:r w:rsidR="00AA2D9B" w:rsidRPr="00DD7347">
        <w:rPr>
          <w:rFonts w:ascii="Times New Roman" w:hAnsi="Times New Roman"/>
          <w:b/>
          <w:sz w:val="24"/>
          <w:szCs w:val="24"/>
          <w:u w:val="single"/>
        </w:rPr>
        <w:t>Comments</w:t>
      </w:r>
      <w:r w:rsidRPr="00DD7347">
        <w:rPr>
          <w:rFonts w:ascii="Times New Roman" w:hAnsi="Times New Roman"/>
          <w:b/>
          <w:sz w:val="24"/>
          <w:szCs w:val="24"/>
          <w:u w:val="single"/>
        </w:rPr>
        <w:t>:</w:t>
      </w:r>
      <w:r w:rsidRPr="00DD7347">
        <w:rPr>
          <w:rFonts w:ascii="Times New Roman" w:hAnsi="Times New Roman"/>
          <w:sz w:val="24"/>
          <w:szCs w:val="24"/>
        </w:rPr>
        <w:t xml:space="preserve">  </w:t>
      </w:r>
    </w:p>
    <w:p w:rsidR="005B1235" w:rsidRPr="00DD7347" w:rsidRDefault="0012587B" w:rsidP="002A49D7">
      <w:pPr>
        <w:pStyle w:val="CommentText"/>
        <w:numPr>
          <w:ilvl w:val="0"/>
          <w:numId w:val="33"/>
        </w:numPr>
        <w:jc w:val="both"/>
        <w:rPr>
          <w:rFonts w:ascii="Times New Roman" w:hAnsi="Times New Roman"/>
          <w:sz w:val="24"/>
          <w:szCs w:val="24"/>
        </w:rPr>
      </w:pPr>
      <w:r w:rsidRPr="00DD7347">
        <w:rPr>
          <w:rFonts w:ascii="Times New Roman" w:hAnsi="Times New Roman"/>
          <w:sz w:val="24"/>
          <w:szCs w:val="24"/>
        </w:rPr>
        <w:t xml:space="preserve">The Navy will continue to ensure the safety of drinking water resources through implementation of the Groundwater Protection Plan. The Plan was published and approved by DOH in 2008 and has been updated in 2009 and 2010. A 2014 interim update was </w:t>
      </w:r>
      <w:r w:rsidRPr="00DD7347">
        <w:rPr>
          <w:rFonts w:ascii="Times New Roman" w:hAnsi="Times New Roman"/>
          <w:sz w:val="24"/>
          <w:szCs w:val="24"/>
        </w:rPr>
        <w:lastRenderedPageBreak/>
        <w:t xml:space="preserve">recently reviewed by DOH. The Plan will continue to be updated as additional information becomes available. The Groundwater Protection Plan and its 2009 and 2010 updates are available online at: </w:t>
      </w:r>
      <w:hyperlink r:id="rId16" w:history="1">
        <w:r w:rsidRPr="00DD7347">
          <w:rPr>
            <w:rStyle w:val="Hyperlink"/>
            <w:rFonts w:ascii="Times New Roman" w:hAnsi="Times New Roman"/>
            <w:sz w:val="24"/>
            <w:szCs w:val="24"/>
          </w:rPr>
          <w:t>http://health.hawaii.gov/shwb/underground-storage-tanks/</w:t>
        </w:r>
      </w:hyperlink>
      <w:r w:rsidRPr="00DD7347">
        <w:rPr>
          <w:rStyle w:val="Hyperlink"/>
          <w:rFonts w:ascii="Times New Roman" w:hAnsi="Times New Roman"/>
          <w:sz w:val="24"/>
          <w:szCs w:val="24"/>
        </w:rPr>
        <w:t>.</w:t>
      </w:r>
    </w:p>
    <w:p w:rsidR="00F275C0" w:rsidRPr="00DD7347" w:rsidRDefault="00F275C0" w:rsidP="00134CC4">
      <w:pPr>
        <w:pStyle w:val="ListParagraph"/>
        <w:rPr>
          <w:rFonts w:ascii="Times New Roman" w:hAnsi="Times New Roman"/>
          <w:sz w:val="24"/>
          <w:szCs w:val="24"/>
        </w:rPr>
      </w:pPr>
    </w:p>
    <w:p w:rsidR="00F55192" w:rsidRPr="00DD7347" w:rsidRDefault="00F55192" w:rsidP="002A49D7">
      <w:pPr>
        <w:pStyle w:val="CommentText"/>
        <w:numPr>
          <w:ilvl w:val="0"/>
          <w:numId w:val="33"/>
        </w:numPr>
        <w:jc w:val="both"/>
        <w:rPr>
          <w:rFonts w:ascii="Times New Roman" w:hAnsi="Times New Roman"/>
          <w:sz w:val="24"/>
          <w:szCs w:val="24"/>
        </w:rPr>
      </w:pPr>
      <w:r w:rsidRPr="00DD7347">
        <w:rPr>
          <w:rFonts w:ascii="Times New Roman" w:hAnsi="Times New Roman"/>
          <w:sz w:val="24"/>
          <w:szCs w:val="24"/>
        </w:rPr>
        <w:t>The Navy is actively investigating for the presence of free product and will remove free product to the maximum extent practicable.  The Navy will continue soil vapor and ground water monitoring in accordance with the approved Ground</w:t>
      </w:r>
      <w:r w:rsidR="002E0912">
        <w:rPr>
          <w:rFonts w:ascii="Times New Roman" w:hAnsi="Times New Roman"/>
          <w:sz w:val="24"/>
          <w:szCs w:val="24"/>
        </w:rPr>
        <w:t>w</w:t>
      </w:r>
      <w:r w:rsidRPr="00DD7347">
        <w:rPr>
          <w:rFonts w:ascii="Times New Roman" w:hAnsi="Times New Roman"/>
          <w:sz w:val="24"/>
          <w:szCs w:val="24"/>
        </w:rPr>
        <w:t>ater Protection Plan.</w:t>
      </w:r>
    </w:p>
    <w:p w:rsidR="00CC42E3" w:rsidRPr="00DD7347" w:rsidRDefault="00CC42E3" w:rsidP="00134CC4">
      <w:pPr>
        <w:pStyle w:val="CommentText"/>
        <w:ind w:left="720"/>
        <w:jc w:val="both"/>
        <w:rPr>
          <w:rFonts w:ascii="Times New Roman" w:hAnsi="Times New Roman"/>
          <w:sz w:val="24"/>
          <w:szCs w:val="24"/>
        </w:rPr>
      </w:pPr>
    </w:p>
    <w:p w:rsidR="00CC42E3" w:rsidRPr="00DD7347" w:rsidRDefault="00CC42E3" w:rsidP="00134CC4">
      <w:pPr>
        <w:pStyle w:val="CommentText"/>
        <w:ind w:left="720"/>
        <w:jc w:val="both"/>
        <w:rPr>
          <w:rFonts w:ascii="Times New Roman" w:hAnsi="Times New Roman"/>
          <w:b/>
          <w:sz w:val="24"/>
          <w:szCs w:val="24"/>
          <w:u w:val="single"/>
        </w:rPr>
      </w:pPr>
      <w:r w:rsidRPr="00DD7347">
        <w:rPr>
          <w:rFonts w:ascii="Times New Roman" w:hAnsi="Times New Roman"/>
          <w:b/>
          <w:sz w:val="24"/>
          <w:u w:val="single"/>
        </w:rPr>
        <w:t>Recommendation</w:t>
      </w:r>
      <w:r w:rsidR="00D5110B" w:rsidRPr="00DD7347">
        <w:rPr>
          <w:rFonts w:ascii="Times New Roman" w:hAnsi="Times New Roman"/>
          <w:b/>
          <w:sz w:val="24"/>
          <w:szCs w:val="24"/>
          <w:u w:val="single"/>
        </w:rPr>
        <w:t>s</w:t>
      </w:r>
      <w:r w:rsidR="000722F2" w:rsidRPr="00DD7347">
        <w:rPr>
          <w:rFonts w:ascii="Times New Roman" w:hAnsi="Times New Roman"/>
          <w:b/>
          <w:sz w:val="24"/>
          <w:szCs w:val="24"/>
          <w:u w:val="single"/>
        </w:rPr>
        <w:t xml:space="preserve"> Agreed Upon </w:t>
      </w:r>
      <w:r w:rsidR="00035FE6" w:rsidRPr="00DD7347">
        <w:rPr>
          <w:rFonts w:ascii="Times New Roman" w:hAnsi="Times New Roman"/>
          <w:b/>
          <w:sz w:val="24"/>
          <w:szCs w:val="24"/>
          <w:u w:val="single"/>
        </w:rPr>
        <w:t>By Task Force</w:t>
      </w:r>
      <w:r w:rsidRPr="00DD7347">
        <w:rPr>
          <w:rFonts w:ascii="Times New Roman" w:hAnsi="Times New Roman"/>
          <w:b/>
          <w:sz w:val="24"/>
          <w:u w:val="single"/>
        </w:rPr>
        <w:t>:</w:t>
      </w:r>
    </w:p>
    <w:p w:rsidR="00CC42E3" w:rsidRPr="00DD7347" w:rsidRDefault="00CC42E3">
      <w:pPr>
        <w:pStyle w:val="CommentText"/>
        <w:ind w:left="720"/>
        <w:jc w:val="both"/>
        <w:rPr>
          <w:rFonts w:ascii="Times New Roman" w:hAnsi="Times New Roman"/>
          <w:b/>
          <w:sz w:val="24"/>
          <w:szCs w:val="24"/>
          <w:u w:val="single"/>
        </w:rPr>
      </w:pPr>
    </w:p>
    <w:p w:rsidR="00CC42E3" w:rsidRPr="00DD7347" w:rsidRDefault="00CC42E3" w:rsidP="00F30B6F">
      <w:pPr>
        <w:pStyle w:val="CommentText"/>
        <w:numPr>
          <w:ilvl w:val="0"/>
          <w:numId w:val="40"/>
        </w:numPr>
        <w:ind w:left="1080"/>
        <w:jc w:val="both"/>
        <w:rPr>
          <w:rFonts w:ascii="Times New Roman" w:hAnsi="Times New Roman"/>
          <w:sz w:val="24"/>
          <w:szCs w:val="24"/>
        </w:rPr>
      </w:pPr>
      <w:r w:rsidRPr="00DD7347">
        <w:rPr>
          <w:rFonts w:ascii="Times New Roman" w:hAnsi="Times New Roman"/>
          <w:sz w:val="24"/>
          <w:szCs w:val="24"/>
        </w:rPr>
        <w:t>Additional groundwater monitoring wells are warranted to adequately assess groundwater hydrology and to support fate and transport models for a faci</w:t>
      </w:r>
      <w:r w:rsidR="00035FE6" w:rsidRPr="00DD7347">
        <w:rPr>
          <w:rFonts w:ascii="Times New Roman" w:hAnsi="Times New Roman"/>
          <w:sz w:val="24"/>
          <w:szCs w:val="24"/>
        </w:rPr>
        <w:t xml:space="preserve">lity of this size and unique </w:t>
      </w:r>
      <w:r w:rsidRPr="00DD7347">
        <w:rPr>
          <w:rFonts w:ascii="Times New Roman" w:hAnsi="Times New Roman"/>
          <w:sz w:val="24"/>
          <w:szCs w:val="24"/>
        </w:rPr>
        <w:t>geology.</w:t>
      </w:r>
      <w:r w:rsidR="000722F2" w:rsidRPr="00DD7347">
        <w:rPr>
          <w:rFonts w:ascii="Times New Roman" w:hAnsi="Times New Roman"/>
          <w:sz w:val="24"/>
          <w:szCs w:val="24"/>
        </w:rPr>
        <w:t xml:space="preserve"> The number of additional wells </w:t>
      </w:r>
      <w:r w:rsidR="003D0BA7">
        <w:rPr>
          <w:rFonts w:ascii="Times New Roman" w:hAnsi="Times New Roman"/>
          <w:sz w:val="24"/>
          <w:szCs w:val="24"/>
        </w:rPr>
        <w:t xml:space="preserve">will be based upon a technical discussion using </w:t>
      </w:r>
      <w:r w:rsidR="00147AB0">
        <w:rPr>
          <w:rFonts w:ascii="Times New Roman" w:hAnsi="Times New Roman"/>
          <w:sz w:val="24"/>
          <w:szCs w:val="24"/>
        </w:rPr>
        <w:t>available data, as well as any</w:t>
      </w:r>
      <w:r w:rsidR="003D0BA7">
        <w:rPr>
          <w:rFonts w:ascii="Times New Roman" w:hAnsi="Times New Roman"/>
          <w:sz w:val="24"/>
          <w:szCs w:val="24"/>
        </w:rPr>
        <w:t xml:space="preserve"> current and future studies.</w:t>
      </w:r>
    </w:p>
    <w:p w:rsidR="005B7AE7" w:rsidRPr="00DD7347" w:rsidRDefault="005B7AE7" w:rsidP="00134CC4">
      <w:pPr>
        <w:pStyle w:val="CommentText"/>
        <w:ind w:left="1080"/>
        <w:jc w:val="both"/>
        <w:rPr>
          <w:rFonts w:ascii="Times New Roman" w:hAnsi="Times New Roman"/>
          <w:sz w:val="24"/>
          <w:szCs w:val="24"/>
        </w:rPr>
      </w:pPr>
    </w:p>
    <w:p w:rsidR="005B7AE7" w:rsidRPr="00DD7347" w:rsidRDefault="005B7AE7" w:rsidP="00F30B6F">
      <w:pPr>
        <w:pStyle w:val="CommentText"/>
        <w:numPr>
          <w:ilvl w:val="0"/>
          <w:numId w:val="40"/>
        </w:numPr>
        <w:ind w:left="1080"/>
        <w:jc w:val="both"/>
        <w:rPr>
          <w:rFonts w:ascii="Times New Roman" w:hAnsi="Times New Roman"/>
          <w:sz w:val="24"/>
          <w:szCs w:val="24"/>
        </w:rPr>
      </w:pPr>
      <w:r w:rsidRPr="00DD7347">
        <w:rPr>
          <w:rFonts w:ascii="Times New Roman" w:hAnsi="Times New Roman"/>
          <w:sz w:val="24"/>
        </w:rPr>
        <w:t>BWS will continue periodic monitoring of its drinking water sources for petroleum contamination. The Navy will also continue periodic monitoring of the groundwater, drinking water, and soil vapor at the Red Hill Fuel Storage Facility, in accordance with the Groundwater Protection Plan. The Task Force expects the BWS and the Navy to continue providing reports on those efforts to the DOH and the EPA. The reports are available to the public from the DOH.</w:t>
      </w:r>
    </w:p>
    <w:p w:rsidR="00DD3F04" w:rsidRPr="00DD7347" w:rsidRDefault="00DD3F04" w:rsidP="002A49D7">
      <w:pPr>
        <w:spacing w:after="240"/>
        <w:jc w:val="both"/>
        <w:rPr>
          <w:rFonts w:ascii="Times New Roman" w:hAnsi="Times New Roman"/>
          <w:sz w:val="24"/>
          <w:szCs w:val="24"/>
        </w:rPr>
      </w:pPr>
    </w:p>
    <w:p w:rsidR="0049391C" w:rsidRPr="00DD7347" w:rsidRDefault="0049391C">
      <w:pPr>
        <w:numPr>
          <w:ilvl w:val="0"/>
          <w:numId w:val="14"/>
        </w:numPr>
        <w:jc w:val="both"/>
        <w:rPr>
          <w:rFonts w:ascii="Times New Roman" w:hAnsi="Times New Roman"/>
          <w:b/>
          <w:sz w:val="24"/>
          <w:szCs w:val="24"/>
        </w:rPr>
      </w:pPr>
      <w:r w:rsidRPr="00DD7347">
        <w:rPr>
          <w:rFonts w:ascii="Times New Roman" w:hAnsi="Times New Roman"/>
          <w:b/>
          <w:sz w:val="24"/>
          <w:szCs w:val="24"/>
        </w:rPr>
        <w:t>Response strategies to mitigate the effects of future leaks at the Red Hill Underground Fuel Storage Facility</w:t>
      </w:r>
    </w:p>
    <w:p w:rsidR="007B66EB" w:rsidRPr="00DD7347" w:rsidRDefault="00B4067C">
      <w:pPr>
        <w:ind w:left="720"/>
        <w:jc w:val="both"/>
        <w:rPr>
          <w:rFonts w:ascii="Times New Roman" w:hAnsi="Times New Roman"/>
          <w:b/>
          <w:sz w:val="24"/>
          <w:szCs w:val="24"/>
          <w:u w:val="single"/>
        </w:rPr>
      </w:pPr>
      <w:r w:rsidRPr="00DD7347">
        <w:rPr>
          <w:rFonts w:ascii="Times New Roman" w:hAnsi="Times New Roman"/>
          <w:b/>
          <w:sz w:val="24"/>
          <w:szCs w:val="24"/>
          <w:u w:val="single"/>
        </w:rPr>
        <w:t>Finding of Facts</w:t>
      </w:r>
    </w:p>
    <w:p w:rsidR="004B1AB5" w:rsidRPr="00DD7347" w:rsidRDefault="004B1AB5">
      <w:pPr>
        <w:ind w:left="720"/>
        <w:jc w:val="both"/>
        <w:rPr>
          <w:rFonts w:ascii="Times New Roman" w:hAnsi="Times New Roman"/>
          <w:b/>
          <w:sz w:val="24"/>
          <w:szCs w:val="24"/>
          <w:u w:val="single"/>
        </w:rPr>
      </w:pPr>
    </w:p>
    <w:p w:rsidR="004B1AB5" w:rsidRPr="00DD7347" w:rsidRDefault="004B1AB5">
      <w:pPr>
        <w:ind w:left="720"/>
        <w:jc w:val="both"/>
        <w:rPr>
          <w:rFonts w:ascii="Times New Roman" w:hAnsi="Times New Roman"/>
          <w:sz w:val="24"/>
          <w:szCs w:val="24"/>
        </w:rPr>
      </w:pPr>
      <w:r w:rsidRPr="00DD7347">
        <w:rPr>
          <w:rFonts w:ascii="Times New Roman" w:hAnsi="Times New Roman"/>
          <w:sz w:val="24"/>
          <w:szCs w:val="24"/>
        </w:rPr>
        <w:t xml:space="preserve">REGULAR MAINTENANCE </w:t>
      </w:r>
    </w:p>
    <w:p w:rsidR="00974F96" w:rsidRPr="00DD7347" w:rsidRDefault="00974F96">
      <w:pPr>
        <w:ind w:left="720"/>
        <w:jc w:val="both"/>
        <w:rPr>
          <w:rFonts w:ascii="Times New Roman" w:hAnsi="Times New Roman"/>
          <w:sz w:val="24"/>
          <w:szCs w:val="24"/>
        </w:rPr>
      </w:pPr>
    </w:p>
    <w:p w:rsidR="004B1AB5" w:rsidRPr="00DD7347" w:rsidRDefault="00F65AF5">
      <w:pPr>
        <w:ind w:left="720"/>
        <w:jc w:val="both"/>
        <w:rPr>
          <w:rFonts w:ascii="Times New Roman" w:hAnsi="Times New Roman"/>
          <w:sz w:val="24"/>
          <w:szCs w:val="24"/>
        </w:rPr>
      </w:pPr>
      <w:r w:rsidRPr="00DD7347">
        <w:rPr>
          <w:rFonts w:ascii="Times New Roman" w:hAnsi="Times New Roman"/>
          <w:sz w:val="24"/>
          <w:szCs w:val="24"/>
        </w:rPr>
        <w:t xml:space="preserve">The Red Hill facility </w:t>
      </w:r>
      <w:r w:rsidR="006D1FA2" w:rsidRPr="00DD7347">
        <w:rPr>
          <w:rFonts w:ascii="Times New Roman" w:hAnsi="Times New Roman"/>
          <w:sz w:val="24"/>
          <w:szCs w:val="24"/>
        </w:rPr>
        <w:t>consists of</w:t>
      </w:r>
      <w:r w:rsidRPr="00DD7347">
        <w:rPr>
          <w:rFonts w:ascii="Times New Roman" w:hAnsi="Times New Roman"/>
          <w:sz w:val="24"/>
          <w:szCs w:val="24"/>
        </w:rPr>
        <w:t xml:space="preserve"> field constructed UST</w:t>
      </w:r>
      <w:r w:rsidR="006D1FA2" w:rsidRPr="00DD7347">
        <w:rPr>
          <w:rFonts w:ascii="Times New Roman" w:hAnsi="Times New Roman"/>
          <w:sz w:val="24"/>
          <w:szCs w:val="24"/>
        </w:rPr>
        <w:t>s that are</w:t>
      </w:r>
      <w:r w:rsidRPr="00DD7347">
        <w:rPr>
          <w:rFonts w:ascii="Times New Roman" w:hAnsi="Times New Roman"/>
          <w:sz w:val="24"/>
          <w:szCs w:val="24"/>
        </w:rPr>
        <w:t xml:space="preserve"> currently deferred from </w:t>
      </w:r>
      <w:r w:rsidR="00035FE6" w:rsidRPr="00DD7347">
        <w:rPr>
          <w:rFonts w:ascii="Times New Roman" w:hAnsi="Times New Roman"/>
          <w:sz w:val="24"/>
          <w:szCs w:val="24"/>
        </w:rPr>
        <w:t>F</w:t>
      </w:r>
      <w:r w:rsidRPr="00DD7347">
        <w:rPr>
          <w:rFonts w:ascii="Times New Roman" w:hAnsi="Times New Roman"/>
          <w:sz w:val="24"/>
          <w:szCs w:val="24"/>
        </w:rPr>
        <w:t xml:space="preserve">ederal </w:t>
      </w:r>
      <w:r w:rsidR="00EB4D27" w:rsidRPr="00DD7347">
        <w:rPr>
          <w:rFonts w:ascii="Times New Roman" w:hAnsi="Times New Roman"/>
          <w:sz w:val="24"/>
          <w:szCs w:val="24"/>
        </w:rPr>
        <w:t xml:space="preserve">and </w:t>
      </w:r>
      <w:r w:rsidR="00035FE6" w:rsidRPr="00DD7347">
        <w:rPr>
          <w:rFonts w:ascii="Times New Roman" w:hAnsi="Times New Roman"/>
          <w:sz w:val="24"/>
          <w:szCs w:val="24"/>
        </w:rPr>
        <w:t>S</w:t>
      </w:r>
      <w:r w:rsidR="00EB4D27" w:rsidRPr="00DD7347">
        <w:rPr>
          <w:rFonts w:ascii="Times New Roman" w:hAnsi="Times New Roman"/>
          <w:sz w:val="24"/>
          <w:szCs w:val="24"/>
        </w:rPr>
        <w:t>tate</w:t>
      </w:r>
      <w:r w:rsidR="005B7AE7" w:rsidRPr="00DD7347">
        <w:rPr>
          <w:rFonts w:ascii="Times New Roman" w:hAnsi="Times New Roman"/>
          <w:sz w:val="24"/>
          <w:szCs w:val="24"/>
        </w:rPr>
        <w:t xml:space="preserve"> </w:t>
      </w:r>
      <w:r w:rsidRPr="00DD7347">
        <w:rPr>
          <w:rFonts w:ascii="Times New Roman" w:hAnsi="Times New Roman"/>
          <w:sz w:val="24"/>
          <w:szCs w:val="24"/>
        </w:rPr>
        <w:t>UST regulations</w:t>
      </w:r>
      <w:r w:rsidR="002B03EF" w:rsidRPr="00DD7347">
        <w:rPr>
          <w:rFonts w:ascii="Times New Roman" w:hAnsi="Times New Roman"/>
          <w:sz w:val="24"/>
          <w:szCs w:val="24"/>
        </w:rPr>
        <w:t xml:space="preserve"> </w:t>
      </w:r>
      <w:r w:rsidR="00EB4D27" w:rsidRPr="00DD7347">
        <w:rPr>
          <w:rFonts w:ascii="Times New Roman" w:hAnsi="Times New Roman"/>
          <w:sz w:val="24"/>
          <w:szCs w:val="24"/>
        </w:rPr>
        <w:t>that</w:t>
      </w:r>
      <w:r w:rsidR="00D53BBF" w:rsidRPr="00DD7347">
        <w:rPr>
          <w:rFonts w:ascii="Times New Roman" w:hAnsi="Times New Roman"/>
          <w:sz w:val="24"/>
          <w:szCs w:val="24"/>
        </w:rPr>
        <w:t xml:space="preserve"> require </w:t>
      </w:r>
      <w:r w:rsidR="0013109C" w:rsidRPr="00DD7347">
        <w:rPr>
          <w:rFonts w:ascii="Times New Roman" w:hAnsi="Times New Roman"/>
          <w:sz w:val="24"/>
          <w:szCs w:val="24"/>
        </w:rPr>
        <w:t xml:space="preserve">other </w:t>
      </w:r>
      <w:r w:rsidR="00EB4D27" w:rsidRPr="00DD7347">
        <w:rPr>
          <w:rFonts w:ascii="Times New Roman" w:hAnsi="Times New Roman"/>
          <w:sz w:val="24"/>
          <w:szCs w:val="24"/>
        </w:rPr>
        <w:t xml:space="preserve">regulated </w:t>
      </w:r>
      <w:r w:rsidR="0013109C" w:rsidRPr="00DD7347">
        <w:rPr>
          <w:rFonts w:ascii="Times New Roman" w:hAnsi="Times New Roman"/>
          <w:sz w:val="24"/>
          <w:szCs w:val="24"/>
        </w:rPr>
        <w:t xml:space="preserve">non-field constructed </w:t>
      </w:r>
      <w:r w:rsidR="00D53BBF" w:rsidRPr="00DD7347">
        <w:rPr>
          <w:rFonts w:ascii="Times New Roman" w:hAnsi="Times New Roman"/>
          <w:sz w:val="24"/>
          <w:szCs w:val="24"/>
        </w:rPr>
        <w:t xml:space="preserve">USTs to </w:t>
      </w:r>
      <w:r w:rsidR="0013109C" w:rsidRPr="00DD7347">
        <w:rPr>
          <w:rFonts w:ascii="Times New Roman" w:hAnsi="Times New Roman"/>
          <w:sz w:val="24"/>
          <w:szCs w:val="24"/>
        </w:rPr>
        <w:t>have secondary containment for</w:t>
      </w:r>
      <w:r w:rsidR="0088227B" w:rsidRPr="00DD7347">
        <w:rPr>
          <w:rFonts w:ascii="Times New Roman" w:hAnsi="Times New Roman"/>
          <w:sz w:val="24"/>
          <w:szCs w:val="24"/>
        </w:rPr>
        <w:t xml:space="preserve"> all new</w:t>
      </w:r>
      <w:r w:rsidR="00E33489" w:rsidRPr="00DD7347">
        <w:rPr>
          <w:rFonts w:ascii="Times New Roman" w:hAnsi="Times New Roman"/>
          <w:sz w:val="24"/>
          <w:szCs w:val="24"/>
        </w:rPr>
        <w:t xml:space="preserve"> tanks and piping. It also requires</w:t>
      </w:r>
      <w:r w:rsidR="0088227B" w:rsidRPr="00DD7347">
        <w:rPr>
          <w:rFonts w:ascii="Times New Roman" w:hAnsi="Times New Roman"/>
          <w:sz w:val="24"/>
          <w:szCs w:val="24"/>
        </w:rPr>
        <w:t xml:space="preserve"> </w:t>
      </w:r>
      <w:r w:rsidRPr="00DD7347">
        <w:rPr>
          <w:rFonts w:ascii="Times New Roman" w:hAnsi="Times New Roman"/>
          <w:sz w:val="24"/>
          <w:szCs w:val="24"/>
        </w:rPr>
        <w:t>corrosion protect</w:t>
      </w:r>
      <w:r w:rsidR="006D1FA2" w:rsidRPr="00DD7347">
        <w:rPr>
          <w:rFonts w:ascii="Times New Roman" w:hAnsi="Times New Roman"/>
          <w:sz w:val="24"/>
          <w:szCs w:val="24"/>
        </w:rPr>
        <w:t>ion</w:t>
      </w:r>
      <w:r w:rsidR="0013109C" w:rsidRPr="00DD7347">
        <w:rPr>
          <w:rFonts w:ascii="Times New Roman" w:hAnsi="Times New Roman"/>
          <w:sz w:val="24"/>
          <w:szCs w:val="24"/>
        </w:rPr>
        <w:t xml:space="preserve"> </w:t>
      </w:r>
      <w:r w:rsidRPr="00DD7347">
        <w:rPr>
          <w:rFonts w:ascii="Times New Roman" w:hAnsi="Times New Roman"/>
          <w:sz w:val="24"/>
          <w:szCs w:val="24"/>
        </w:rPr>
        <w:t xml:space="preserve">and </w:t>
      </w:r>
      <w:r w:rsidR="0088227B" w:rsidRPr="00DD7347">
        <w:rPr>
          <w:rFonts w:ascii="Times New Roman" w:hAnsi="Times New Roman"/>
          <w:sz w:val="24"/>
          <w:szCs w:val="24"/>
        </w:rPr>
        <w:t>leak detection for all existing tanks and piping.</w:t>
      </w:r>
      <w:r w:rsidR="00035FE6" w:rsidRPr="00DD7347">
        <w:rPr>
          <w:rFonts w:ascii="Times New Roman" w:hAnsi="Times New Roman"/>
          <w:sz w:val="24"/>
          <w:szCs w:val="24"/>
        </w:rPr>
        <w:t xml:space="preserve"> </w:t>
      </w:r>
      <w:r w:rsidR="00035FE6" w:rsidRPr="00DD7347">
        <w:rPr>
          <w:rFonts w:ascii="Times New Roman" w:hAnsi="Times New Roman"/>
          <w:b/>
          <w:sz w:val="24"/>
          <w:szCs w:val="24"/>
        </w:rPr>
        <w:t>Appendix</w:t>
      </w:r>
      <w:r w:rsidR="005B7AE7" w:rsidRPr="00DD7347">
        <w:rPr>
          <w:rFonts w:ascii="Times New Roman" w:hAnsi="Times New Roman"/>
          <w:b/>
          <w:sz w:val="24"/>
          <w:szCs w:val="24"/>
        </w:rPr>
        <w:t xml:space="preserve"> D </w:t>
      </w:r>
      <w:r w:rsidR="00035FE6" w:rsidRPr="00DD7347">
        <w:rPr>
          <w:rFonts w:ascii="Times New Roman" w:hAnsi="Times New Roman"/>
          <w:sz w:val="24"/>
          <w:szCs w:val="24"/>
        </w:rPr>
        <w:t>shows a summary of regulatory requirements for all other underground storage systems and those provisions for which FCTs are exempt from.</w:t>
      </w:r>
    </w:p>
    <w:p w:rsidR="004B1AB5" w:rsidRPr="00DD7347" w:rsidRDefault="004B1AB5">
      <w:pPr>
        <w:ind w:left="720"/>
        <w:jc w:val="both"/>
        <w:rPr>
          <w:rFonts w:ascii="Times New Roman" w:hAnsi="Times New Roman"/>
          <w:sz w:val="24"/>
          <w:szCs w:val="24"/>
        </w:rPr>
      </w:pPr>
    </w:p>
    <w:p w:rsidR="002B03EF" w:rsidRPr="00DD7347" w:rsidRDefault="0089488B">
      <w:pPr>
        <w:autoSpaceDE w:val="0"/>
        <w:autoSpaceDN w:val="0"/>
        <w:adjustRightInd w:val="0"/>
        <w:ind w:left="720"/>
        <w:jc w:val="both"/>
        <w:rPr>
          <w:rFonts w:ascii="Times New Roman" w:hAnsi="Times New Roman"/>
          <w:sz w:val="24"/>
          <w:szCs w:val="24"/>
        </w:rPr>
      </w:pPr>
      <w:r w:rsidRPr="00DD7347">
        <w:rPr>
          <w:rFonts w:ascii="Times New Roman" w:hAnsi="Times New Roman"/>
          <w:sz w:val="24"/>
          <w:szCs w:val="24"/>
        </w:rPr>
        <w:t>T</w:t>
      </w:r>
      <w:r w:rsidR="00BE4D97" w:rsidRPr="00DD7347">
        <w:rPr>
          <w:rFonts w:ascii="Times New Roman" w:hAnsi="Times New Roman"/>
          <w:sz w:val="24"/>
          <w:szCs w:val="24"/>
        </w:rPr>
        <w:t xml:space="preserve">he Navy performs periodic inspection of all petroleum, oil, and lubricant tanks and pipelines to ensure that the Red Hill Bulk Fuel Storage Tank system is properly maintained. </w:t>
      </w:r>
      <w:r w:rsidR="004B1AB5" w:rsidRPr="00DD7347">
        <w:rPr>
          <w:rFonts w:ascii="Times New Roman" w:hAnsi="Times New Roman"/>
          <w:sz w:val="24"/>
          <w:szCs w:val="24"/>
        </w:rPr>
        <w:t>Other protective measures include a Mass Technology Measurement System used by the Navy to assess tank tightness for all active Red Hill tanks. The tank tightness testing is performed every two years. In addition, the Navy employs an Automated Fuel Handling System to detect unscheduled fuel movements which alerts the operators of any potential fuel loss. Inventory levels are also assessed on a regular basis for trends that might reveal any potential fuel losses. Soil vapor monitoring equipment is also installed at the Facility to monitor hydrocarbon levels in the subsurface.</w:t>
      </w:r>
    </w:p>
    <w:p w:rsidR="006D1FA2" w:rsidRPr="00DD7347" w:rsidRDefault="006D1FA2">
      <w:pPr>
        <w:ind w:left="720"/>
        <w:jc w:val="both"/>
        <w:rPr>
          <w:rFonts w:ascii="Times New Roman" w:hAnsi="Times New Roman"/>
          <w:sz w:val="24"/>
          <w:szCs w:val="24"/>
        </w:rPr>
      </w:pPr>
    </w:p>
    <w:p w:rsidR="00BD52D5" w:rsidRPr="00DD7347" w:rsidRDefault="00BD52D5">
      <w:pPr>
        <w:ind w:left="720"/>
        <w:jc w:val="both"/>
        <w:rPr>
          <w:rFonts w:ascii="Times New Roman" w:hAnsi="Times New Roman"/>
          <w:sz w:val="24"/>
          <w:szCs w:val="24"/>
        </w:rPr>
      </w:pPr>
      <w:r w:rsidRPr="00DD7347">
        <w:rPr>
          <w:rFonts w:ascii="Times New Roman" w:hAnsi="Times New Roman"/>
          <w:sz w:val="24"/>
          <w:szCs w:val="24"/>
        </w:rPr>
        <w:lastRenderedPageBreak/>
        <w:t>Recent maintenance cycles performed on tanks within Red Hill utilize a modified American Petroleum Institute (API) 653 procedur</w:t>
      </w:r>
      <w:r w:rsidR="00035FE6" w:rsidRPr="00DD7347">
        <w:rPr>
          <w:rFonts w:ascii="Times New Roman" w:hAnsi="Times New Roman"/>
          <w:sz w:val="24"/>
          <w:szCs w:val="24"/>
        </w:rPr>
        <w:t xml:space="preserve">e </w:t>
      </w:r>
      <w:r w:rsidR="00EB1F17" w:rsidRPr="00DD7347">
        <w:rPr>
          <w:rFonts w:ascii="Times New Roman" w:hAnsi="Times New Roman"/>
          <w:sz w:val="24"/>
          <w:szCs w:val="24"/>
        </w:rPr>
        <w:t>developed</w:t>
      </w:r>
      <w:r w:rsidR="00035FE6" w:rsidRPr="00DD7347">
        <w:rPr>
          <w:rFonts w:ascii="Times New Roman" w:hAnsi="Times New Roman"/>
          <w:sz w:val="24"/>
          <w:szCs w:val="24"/>
        </w:rPr>
        <w:t xml:space="preserve"> by the Navy, </w:t>
      </w:r>
      <w:r w:rsidRPr="00DD7347">
        <w:rPr>
          <w:rFonts w:ascii="Times New Roman" w:hAnsi="Times New Roman"/>
          <w:sz w:val="24"/>
          <w:szCs w:val="24"/>
        </w:rPr>
        <w:t xml:space="preserve">for determining integrity of steel plates and welds. According to the Navy, </w:t>
      </w:r>
      <w:r w:rsidR="00035FE6" w:rsidRPr="00DD7347">
        <w:rPr>
          <w:rFonts w:ascii="Times New Roman" w:hAnsi="Times New Roman"/>
          <w:sz w:val="24"/>
          <w:szCs w:val="24"/>
        </w:rPr>
        <w:t xml:space="preserve">a general corrosion rate is used to estimate how much of the original steel will </w:t>
      </w:r>
      <w:r w:rsidR="00E63D36" w:rsidRPr="00DD7347">
        <w:rPr>
          <w:rFonts w:ascii="Times New Roman" w:hAnsi="Times New Roman"/>
          <w:sz w:val="24"/>
          <w:szCs w:val="24"/>
        </w:rPr>
        <w:t>be thinned out from corrosion</w:t>
      </w:r>
      <w:r w:rsidR="00035FE6" w:rsidRPr="00DD7347">
        <w:rPr>
          <w:rFonts w:ascii="Times New Roman" w:hAnsi="Times New Roman"/>
          <w:sz w:val="24"/>
          <w:szCs w:val="24"/>
        </w:rPr>
        <w:t xml:space="preserve"> at the end of a 20 year operational cycle. T</w:t>
      </w:r>
      <w:r w:rsidRPr="00DD7347">
        <w:rPr>
          <w:rFonts w:ascii="Times New Roman" w:hAnsi="Times New Roman"/>
          <w:sz w:val="24"/>
          <w:szCs w:val="24"/>
        </w:rPr>
        <w:t xml:space="preserve">he goal of tank maintenance is to have at least 0.1 inches of steel plate remaining </w:t>
      </w:r>
      <w:r w:rsidR="00035FE6" w:rsidRPr="00DD7347">
        <w:rPr>
          <w:rFonts w:ascii="Times New Roman" w:hAnsi="Times New Roman"/>
          <w:sz w:val="24"/>
          <w:szCs w:val="24"/>
        </w:rPr>
        <w:t xml:space="preserve">from the original 0.25 inch steel. </w:t>
      </w:r>
      <w:r w:rsidR="0012587B" w:rsidRPr="00DD7347">
        <w:rPr>
          <w:rFonts w:ascii="Times New Roman" w:hAnsi="Times New Roman"/>
          <w:sz w:val="24"/>
          <w:szCs w:val="24"/>
        </w:rPr>
        <w:t>Regarding Tank 5, t</w:t>
      </w:r>
      <w:r w:rsidRPr="00DD7347">
        <w:rPr>
          <w:rFonts w:ascii="Times New Roman" w:hAnsi="Times New Roman"/>
          <w:sz w:val="24"/>
          <w:szCs w:val="24"/>
        </w:rPr>
        <w:t>he Navy reported up to 600+</w:t>
      </w:r>
      <w:r w:rsidR="00035FE6" w:rsidRPr="00DD7347">
        <w:rPr>
          <w:rFonts w:ascii="Times New Roman" w:hAnsi="Times New Roman"/>
          <w:sz w:val="24"/>
          <w:szCs w:val="24"/>
        </w:rPr>
        <w:t xml:space="preserve">areas </w:t>
      </w:r>
      <w:r w:rsidR="005D5747" w:rsidRPr="00DD7347">
        <w:rPr>
          <w:rFonts w:ascii="Times New Roman" w:hAnsi="Times New Roman"/>
          <w:sz w:val="24"/>
          <w:szCs w:val="24"/>
        </w:rPr>
        <w:t xml:space="preserve">where tank thickness did not meet the appropriate standards.  </w:t>
      </w:r>
      <w:r w:rsidR="001B1D83" w:rsidRPr="00DD7347">
        <w:rPr>
          <w:rFonts w:ascii="Times New Roman" w:hAnsi="Times New Roman"/>
          <w:sz w:val="24"/>
          <w:szCs w:val="24"/>
        </w:rPr>
        <w:t>The required thickness was restored through additional</w:t>
      </w:r>
      <w:r w:rsidR="004B1AB5" w:rsidRPr="00DD7347">
        <w:rPr>
          <w:rFonts w:ascii="Times New Roman" w:hAnsi="Times New Roman"/>
          <w:sz w:val="24"/>
          <w:szCs w:val="24"/>
        </w:rPr>
        <w:t xml:space="preserve"> weld </w:t>
      </w:r>
      <w:r w:rsidR="005D5747" w:rsidRPr="00DD7347">
        <w:rPr>
          <w:rFonts w:ascii="Times New Roman" w:hAnsi="Times New Roman"/>
          <w:sz w:val="24"/>
          <w:szCs w:val="24"/>
        </w:rPr>
        <w:t xml:space="preserve">patch </w:t>
      </w:r>
      <w:r w:rsidR="001B1D83" w:rsidRPr="00DD7347">
        <w:rPr>
          <w:rFonts w:ascii="Times New Roman" w:hAnsi="Times New Roman"/>
          <w:sz w:val="24"/>
          <w:szCs w:val="24"/>
        </w:rPr>
        <w:t>plating</w:t>
      </w:r>
      <w:r w:rsidR="005D5747" w:rsidRPr="00DD7347">
        <w:rPr>
          <w:rFonts w:ascii="Times New Roman" w:hAnsi="Times New Roman"/>
          <w:sz w:val="24"/>
          <w:szCs w:val="24"/>
        </w:rPr>
        <w:t xml:space="preserve"> </w:t>
      </w:r>
      <w:r w:rsidRPr="00DD7347">
        <w:rPr>
          <w:rFonts w:ascii="Times New Roman" w:hAnsi="Times New Roman"/>
          <w:sz w:val="24"/>
          <w:szCs w:val="24"/>
        </w:rPr>
        <w:t xml:space="preserve">within Tank 5 during its maintenance cycle that ended December 2013.  </w:t>
      </w:r>
    </w:p>
    <w:p w:rsidR="004B1AB5" w:rsidRPr="00DD7347" w:rsidRDefault="004B1AB5">
      <w:pPr>
        <w:ind w:left="720"/>
        <w:jc w:val="both"/>
        <w:rPr>
          <w:rFonts w:ascii="Times New Roman" w:hAnsi="Times New Roman"/>
          <w:sz w:val="24"/>
          <w:szCs w:val="24"/>
        </w:rPr>
      </w:pPr>
    </w:p>
    <w:p w:rsidR="004B1AB5" w:rsidRPr="00DD7347" w:rsidRDefault="004B1AB5">
      <w:pPr>
        <w:ind w:left="720"/>
        <w:jc w:val="both"/>
        <w:rPr>
          <w:rFonts w:ascii="Times New Roman" w:hAnsi="Times New Roman"/>
          <w:sz w:val="24"/>
          <w:szCs w:val="24"/>
        </w:rPr>
      </w:pPr>
      <w:r w:rsidRPr="00DD7347">
        <w:rPr>
          <w:rFonts w:ascii="Times New Roman" w:hAnsi="Times New Roman"/>
          <w:sz w:val="24"/>
          <w:szCs w:val="24"/>
        </w:rPr>
        <w:t>SECONDARY CONTAINMENT EVALUATION</w:t>
      </w:r>
    </w:p>
    <w:p w:rsidR="006D1FA2" w:rsidRPr="00DD7347" w:rsidRDefault="006D1FA2">
      <w:pPr>
        <w:jc w:val="both"/>
        <w:rPr>
          <w:rFonts w:ascii="Times New Roman" w:hAnsi="Times New Roman"/>
          <w:sz w:val="24"/>
          <w:szCs w:val="24"/>
        </w:rPr>
      </w:pPr>
    </w:p>
    <w:p w:rsidR="00BD3F3E" w:rsidRPr="00DD7347" w:rsidRDefault="00BD3F3E">
      <w:pPr>
        <w:ind w:left="720"/>
        <w:jc w:val="both"/>
        <w:rPr>
          <w:rFonts w:ascii="Times New Roman" w:hAnsi="Times New Roman"/>
          <w:sz w:val="24"/>
          <w:szCs w:val="24"/>
        </w:rPr>
      </w:pPr>
      <w:r w:rsidRPr="00DD7347">
        <w:rPr>
          <w:rFonts w:ascii="Times New Roman" w:hAnsi="Times New Roman"/>
          <w:sz w:val="24"/>
          <w:szCs w:val="24"/>
        </w:rPr>
        <w:t xml:space="preserve">In addition to the procedures mentioned above which monitor inventory levels to reveal potential fuel losses, the Navy uses soil vapor monitoring equipment to monitor hydrocarbon levels in the subsurface. However, these systems do not prevent leaks and fuel loss into the environment. </w:t>
      </w:r>
      <w:r w:rsidRPr="00F30B6F">
        <w:rPr>
          <w:rFonts w:ascii="Times New Roman" w:hAnsi="Times New Roman"/>
          <w:sz w:val="24"/>
          <w:szCs w:val="24"/>
          <w:rPrChange w:id="15" w:author="Thu Perry" w:date="2014-12-08T16:27:00Z">
            <w:rPr>
              <w:rFonts w:ascii="Times New Roman" w:hAnsi="Times New Roman"/>
              <w:sz w:val="24"/>
              <w:szCs w:val="24"/>
              <w:highlight w:val="yellow"/>
            </w:rPr>
          </w:rPrChange>
        </w:rPr>
        <w:t>A previous study conducted by the Navy in 2008 evaluated secondary containment options for the fuel tanks at Red Hill. The study included two options – a “tank within a tank” and a composite tank system.</w:t>
      </w:r>
      <w:r w:rsidRPr="00DD7347">
        <w:rPr>
          <w:rFonts w:ascii="Times New Roman" w:hAnsi="Times New Roman"/>
          <w:sz w:val="24"/>
          <w:szCs w:val="24"/>
        </w:rPr>
        <w:t xml:space="preserve"> The Navy plans to continue studying secondary containment options as well as advanced leak detection technologies in collaboration with DOH and EPA. </w:t>
      </w:r>
    </w:p>
    <w:p w:rsidR="006D1FA2" w:rsidRPr="00DD7347" w:rsidRDefault="006D1FA2">
      <w:pPr>
        <w:ind w:left="720"/>
        <w:jc w:val="both"/>
        <w:rPr>
          <w:rFonts w:ascii="Times New Roman" w:hAnsi="Times New Roman"/>
          <w:sz w:val="24"/>
          <w:szCs w:val="24"/>
        </w:rPr>
      </w:pPr>
    </w:p>
    <w:p w:rsidR="006D1FA2" w:rsidRPr="00DD7347" w:rsidRDefault="006D1FA2">
      <w:pPr>
        <w:ind w:left="720"/>
        <w:jc w:val="both"/>
        <w:rPr>
          <w:rFonts w:ascii="Times New Roman" w:hAnsi="Times New Roman"/>
          <w:sz w:val="24"/>
          <w:szCs w:val="24"/>
        </w:rPr>
      </w:pPr>
      <w:r w:rsidRPr="00DD7347">
        <w:rPr>
          <w:rFonts w:ascii="Times New Roman" w:hAnsi="Times New Roman"/>
          <w:sz w:val="24"/>
          <w:szCs w:val="24"/>
        </w:rPr>
        <w:t xml:space="preserve">At the October 7, 2014 </w:t>
      </w:r>
      <w:r w:rsidR="00327E23" w:rsidRPr="00DD7347">
        <w:rPr>
          <w:rFonts w:ascii="Times New Roman" w:hAnsi="Times New Roman"/>
          <w:sz w:val="24"/>
          <w:szCs w:val="24"/>
        </w:rPr>
        <w:t>Task Force</w:t>
      </w:r>
      <w:r w:rsidRPr="00DD7347">
        <w:rPr>
          <w:rFonts w:ascii="Times New Roman" w:hAnsi="Times New Roman"/>
          <w:sz w:val="24"/>
          <w:szCs w:val="24"/>
        </w:rPr>
        <w:t xml:space="preserve"> meeting, the Navy stated the importance of the Facility and its need to continually maintain the capacity at Red Hill to support its fuel needs. </w:t>
      </w:r>
      <w:r w:rsidR="00624407" w:rsidRPr="00DD7347">
        <w:rPr>
          <w:rFonts w:ascii="Times New Roman" w:hAnsi="Times New Roman"/>
          <w:sz w:val="24"/>
          <w:szCs w:val="24"/>
        </w:rPr>
        <w:t>The Task Force</w:t>
      </w:r>
      <w:r w:rsidR="00F974E1" w:rsidRPr="00DD7347">
        <w:rPr>
          <w:rFonts w:ascii="Times New Roman" w:hAnsi="Times New Roman"/>
          <w:sz w:val="24"/>
          <w:szCs w:val="24"/>
        </w:rPr>
        <w:t xml:space="preserve"> </w:t>
      </w:r>
      <w:r w:rsidR="00624407" w:rsidRPr="00DD7347">
        <w:rPr>
          <w:rFonts w:ascii="Times New Roman" w:hAnsi="Times New Roman"/>
          <w:sz w:val="24"/>
          <w:szCs w:val="24"/>
        </w:rPr>
        <w:t xml:space="preserve">finds that the Navy plans to study secondary containment options and advanced leak detection technologies in collaboration with the DOH and EPA. </w:t>
      </w:r>
    </w:p>
    <w:p w:rsidR="00312A95" w:rsidRPr="00DD7347" w:rsidRDefault="00312A95">
      <w:pPr>
        <w:ind w:left="720"/>
        <w:jc w:val="both"/>
        <w:rPr>
          <w:rFonts w:ascii="Times New Roman" w:hAnsi="Times New Roman"/>
          <w:sz w:val="24"/>
          <w:szCs w:val="24"/>
        </w:rPr>
      </w:pPr>
    </w:p>
    <w:p w:rsidR="00312A95" w:rsidRPr="00DD7347" w:rsidRDefault="00312A95">
      <w:pPr>
        <w:ind w:left="720"/>
        <w:jc w:val="both"/>
        <w:rPr>
          <w:rFonts w:ascii="Times New Roman" w:hAnsi="Times New Roman"/>
          <w:sz w:val="24"/>
          <w:szCs w:val="24"/>
        </w:rPr>
      </w:pPr>
      <w:r w:rsidRPr="00DD7347">
        <w:rPr>
          <w:rFonts w:ascii="Times New Roman" w:hAnsi="Times New Roman"/>
          <w:sz w:val="24"/>
          <w:szCs w:val="24"/>
        </w:rPr>
        <w:t>SITE ASSESSMENT</w:t>
      </w:r>
      <w:r w:rsidR="00E63668" w:rsidRPr="00DD7347">
        <w:rPr>
          <w:rFonts w:ascii="Times New Roman" w:hAnsi="Times New Roman"/>
          <w:sz w:val="24"/>
          <w:szCs w:val="24"/>
        </w:rPr>
        <w:t xml:space="preserve"> &amp; CONTINGENCY PLANS</w:t>
      </w:r>
    </w:p>
    <w:p w:rsidR="004B1AB5" w:rsidRPr="00DD7347" w:rsidRDefault="004B1AB5">
      <w:pPr>
        <w:ind w:left="720"/>
        <w:jc w:val="both"/>
        <w:rPr>
          <w:rFonts w:ascii="Times New Roman" w:hAnsi="Times New Roman"/>
          <w:sz w:val="24"/>
          <w:szCs w:val="24"/>
        </w:rPr>
      </w:pPr>
    </w:p>
    <w:p w:rsidR="006D1FA2" w:rsidRPr="00DD7347" w:rsidRDefault="004B1AB5">
      <w:pPr>
        <w:ind w:left="720"/>
        <w:jc w:val="both"/>
        <w:rPr>
          <w:rFonts w:ascii="Times New Roman" w:hAnsi="Times New Roman"/>
          <w:sz w:val="24"/>
          <w:szCs w:val="24"/>
        </w:rPr>
      </w:pPr>
      <w:r w:rsidRPr="00DD7347">
        <w:rPr>
          <w:rFonts w:ascii="Times New Roman" w:hAnsi="Times New Roman"/>
          <w:sz w:val="24"/>
          <w:szCs w:val="24"/>
        </w:rPr>
        <w:t xml:space="preserve">In continuing efforts to monitor the groundwater for contamination and to better assess the fate-transport model, </w:t>
      </w:r>
      <w:r w:rsidR="003F59F1" w:rsidRPr="00DD7347">
        <w:rPr>
          <w:rFonts w:ascii="Times New Roman" w:hAnsi="Times New Roman"/>
          <w:sz w:val="24"/>
          <w:szCs w:val="24"/>
        </w:rPr>
        <w:t xml:space="preserve">the </w:t>
      </w:r>
      <w:r w:rsidR="00E63D36" w:rsidRPr="00DD7347">
        <w:rPr>
          <w:rFonts w:ascii="Times New Roman" w:hAnsi="Times New Roman"/>
          <w:sz w:val="24"/>
          <w:szCs w:val="24"/>
        </w:rPr>
        <w:t xml:space="preserve">seven </w:t>
      </w:r>
      <w:r w:rsidR="003F59F1" w:rsidRPr="00DD7347">
        <w:rPr>
          <w:rFonts w:ascii="Times New Roman" w:hAnsi="Times New Roman"/>
          <w:sz w:val="24"/>
          <w:szCs w:val="24"/>
        </w:rPr>
        <w:t>(</w:t>
      </w:r>
      <w:r w:rsidR="00E63D36" w:rsidRPr="00DD7347">
        <w:rPr>
          <w:rFonts w:ascii="Times New Roman" w:hAnsi="Times New Roman"/>
          <w:sz w:val="24"/>
          <w:szCs w:val="24"/>
        </w:rPr>
        <w:t>7</w:t>
      </w:r>
      <w:r w:rsidR="003F59F1" w:rsidRPr="00DD7347">
        <w:rPr>
          <w:rFonts w:ascii="Times New Roman" w:hAnsi="Times New Roman"/>
          <w:sz w:val="24"/>
          <w:szCs w:val="24"/>
        </w:rPr>
        <w:t xml:space="preserve">) </w:t>
      </w:r>
      <w:r w:rsidR="008324E1" w:rsidRPr="00DD7347">
        <w:rPr>
          <w:rFonts w:ascii="Times New Roman" w:hAnsi="Times New Roman"/>
          <w:sz w:val="24"/>
          <w:szCs w:val="24"/>
        </w:rPr>
        <w:t>groundwater</w:t>
      </w:r>
      <w:r w:rsidRPr="00DD7347">
        <w:rPr>
          <w:rFonts w:ascii="Times New Roman" w:hAnsi="Times New Roman"/>
          <w:sz w:val="24"/>
          <w:szCs w:val="24"/>
        </w:rPr>
        <w:t xml:space="preserve"> monitoring wells </w:t>
      </w:r>
      <w:r w:rsidR="003F59F1" w:rsidRPr="00DD7347">
        <w:rPr>
          <w:rFonts w:ascii="Times New Roman" w:hAnsi="Times New Roman"/>
          <w:sz w:val="24"/>
          <w:szCs w:val="24"/>
        </w:rPr>
        <w:t xml:space="preserve">that </w:t>
      </w:r>
      <w:r w:rsidR="008324E1" w:rsidRPr="00DD7347">
        <w:rPr>
          <w:rFonts w:ascii="Times New Roman" w:hAnsi="Times New Roman"/>
          <w:sz w:val="24"/>
          <w:szCs w:val="24"/>
        </w:rPr>
        <w:t>were previously</w:t>
      </w:r>
      <w:r w:rsidR="00624407" w:rsidRPr="00DD7347">
        <w:rPr>
          <w:rFonts w:ascii="Times New Roman" w:hAnsi="Times New Roman"/>
          <w:sz w:val="24"/>
          <w:szCs w:val="24"/>
        </w:rPr>
        <w:t xml:space="preserve"> installed in and around the Facility</w:t>
      </w:r>
      <w:r w:rsidR="003F59F1" w:rsidRPr="00DD7347">
        <w:rPr>
          <w:rFonts w:ascii="Times New Roman" w:hAnsi="Times New Roman"/>
          <w:sz w:val="24"/>
          <w:szCs w:val="24"/>
        </w:rPr>
        <w:t xml:space="preserve"> will continued to be monitored on a regular basis, </w:t>
      </w:r>
      <w:r w:rsidR="00E63D36" w:rsidRPr="00DD7347">
        <w:rPr>
          <w:rFonts w:ascii="Times New Roman" w:hAnsi="Times New Roman"/>
          <w:sz w:val="24"/>
          <w:szCs w:val="24"/>
        </w:rPr>
        <w:t>including</w:t>
      </w:r>
      <w:r w:rsidR="00BF029A">
        <w:rPr>
          <w:rFonts w:ascii="Times New Roman" w:hAnsi="Times New Roman"/>
          <w:sz w:val="24"/>
          <w:szCs w:val="24"/>
        </w:rPr>
        <w:t xml:space="preserve"> </w:t>
      </w:r>
      <w:r w:rsidR="003F59F1" w:rsidRPr="00DD7347">
        <w:rPr>
          <w:rFonts w:ascii="Times New Roman" w:hAnsi="Times New Roman"/>
          <w:sz w:val="24"/>
          <w:szCs w:val="24"/>
        </w:rPr>
        <w:t>the Navy’s one drinking water well and the multiple drinking water wells maintained by the BWS</w:t>
      </w:r>
      <w:r w:rsidR="00624407" w:rsidRPr="00DD7347">
        <w:rPr>
          <w:rFonts w:ascii="Times New Roman" w:hAnsi="Times New Roman"/>
          <w:sz w:val="24"/>
          <w:szCs w:val="24"/>
        </w:rPr>
        <w:t xml:space="preserve">. </w:t>
      </w:r>
      <w:r w:rsidR="00E63D36" w:rsidRPr="00DD7347">
        <w:rPr>
          <w:rFonts w:ascii="Times New Roman" w:hAnsi="Times New Roman"/>
          <w:sz w:val="24"/>
          <w:szCs w:val="24"/>
        </w:rPr>
        <w:t xml:space="preserve">Monitoring of the CWRM </w:t>
      </w:r>
      <w:proofErr w:type="spellStart"/>
      <w:r w:rsidR="00E63D36" w:rsidRPr="00DD7347">
        <w:rPr>
          <w:rFonts w:ascii="Times New Roman" w:hAnsi="Times New Roman"/>
          <w:sz w:val="24"/>
          <w:szCs w:val="24"/>
        </w:rPr>
        <w:t>Halawa</w:t>
      </w:r>
      <w:proofErr w:type="spellEnd"/>
      <w:r w:rsidR="00E63D36" w:rsidRPr="00DD7347">
        <w:rPr>
          <w:rFonts w:ascii="Times New Roman" w:hAnsi="Times New Roman"/>
          <w:sz w:val="24"/>
          <w:szCs w:val="24"/>
        </w:rPr>
        <w:t xml:space="preserve"> Deep Monitoring Well and the Tripler Army Medical Center Monitoring Well could </w:t>
      </w:r>
      <w:r w:rsidR="005B7AE7" w:rsidRPr="00DD7347">
        <w:rPr>
          <w:rFonts w:ascii="Times New Roman" w:hAnsi="Times New Roman"/>
          <w:sz w:val="24"/>
          <w:szCs w:val="24"/>
        </w:rPr>
        <w:t xml:space="preserve">serve as </w:t>
      </w:r>
      <w:r w:rsidR="00E63D36" w:rsidRPr="00DD7347">
        <w:rPr>
          <w:rFonts w:ascii="Times New Roman" w:hAnsi="Times New Roman"/>
          <w:sz w:val="24"/>
          <w:szCs w:val="24"/>
        </w:rPr>
        <w:t xml:space="preserve">sentinel well monitoring </w:t>
      </w:r>
      <w:r w:rsidR="005B7AE7" w:rsidRPr="00DD7347">
        <w:rPr>
          <w:rFonts w:ascii="Times New Roman" w:hAnsi="Times New Roman"/>
          <w:sz w:val="24"/>
          <w:szCs w:val="24"/>
        </w:rPr>
        <w:t xml:space="preserve">for </w:t>
      </w:r>
      <w:r w:rsidR="00E63D36" w:rsidRPr="00DD7347">
        <w:rPr>
          <w:rFonts w:ascii="Times New Roman" w:hAnsi="Times New Roman"/>
          <w:sz w:val="24"/>
          <w:szCs w:val="24"/>
        </w:rPr>
        <w:t xml:space="preserve">any contaminant movement to the south towards BWS’ </w:t>
      </w:r>
      <w:proofErr w:type="spellStart"/>
      <w:r w:rsidR="00E63D36" w:rsidRPr="00DD7347">
        <w:rPr>
          <w:rFonts w:ascii="Times New Roman" w:hAnsi="Times New Roman"/>
          <w:sz w:val="24"/>
          <w:szCs w:val="24"/>
        </w:rPr>
        <w:t>Moanalua</w:t>
      </w:r>
      <w:proofErr w:type="spellEnd"/>
      <w:r w:rsidR="00E63D36" w:rsidRPr="00DD7347">
        <w:rPr>
          <w:rFonts w:ascii="Times New Roman" w:hAnsi="Times New Roman"/>
          <w:sz w:val="24"/>
          <w:szCs w:val="24"/>
        </w:rPr>
        <w:t xml:space="preserve"> Wells. </w:t>
      </w:r>
      <w:r w:rsidR="00624407" w:rsidRPr="00DD7347">
        <w:rPr>
          <w:rFonts w:ascii="Times New Roman" w:hAnsi="Times New Roman"/>
          <w:sz w:val="24"/>
          <w:szCs w:val="24"/>
        </w:rPr>
        <w:t>Subsequent to the January 2014 release, the Navy, in coordination with the DOH and EPA, installed two additional groundwater monitoring wells</w:t>
      </w:r>
      <w:r w:rsidR="003F59F1" w:rsidRPr="00DD7347">
        <w:rPr>
          <w:rFonts w:ascii="Times New Roman" w:hAnsi="Times New Roman"/>
          <w:sz w:val="24"/>
          <w:szCs w:val="24"/>
        </w:rPr>
        <w:t xml:space="preserve"> in October 2014</w:t>
      </w:r>
      <w:r w:rsidR="00F71206" w:rsidRPr="00DD7347">
        <w:rPr>
          <w:rFonts w:ascii="Times New Roman" w:hAnsi="Times New Roman"/>
          <w:sz w:val="24"/>
          <w:szCs w:val="24"/>
        </w:rPr>
        <w:t xml:space="preserve"> (RHMW06 and RHMW07)</w:t>
      </w:r>
      <w:r w:rsidR="00624407" w:rsidRPr="00DD7347">
        <w:rPr>
          <w:rFonts w:ascii="Times New Roman" w:hAnsi="Times New Roman"/>
          <w:sz w:val="24"/>
          <w:szCs w:val="24"/>
        </w:rPr>
        <w:t xml:space="preserve">. </w:t>
      </w:r>
      <w:r w:rsidR="00EB1F17" w:rsidRPr="00DD7347">
        <w:rPr>
          <w:rFonts w:ascii="Times New Roman" w:hAnsi="Times New Roman"/>
          <w:sz w:val="24"/>
          <w:szCs w:val="24"/>
        </w:rPr>
        <w:t xml:space="preserve">To date, results from these two new wells have not been reported. </w:t>
      </w:r>
      <w:r w:rsidR="00E63D36" w:rsidRPr="00DD7347">
        <w:rPr>
          <w:rFonts w:ascii="Times New Roman" w:hAnsi="Times New Roman"/>
          <w:sz w:val="24"/>
          <w:szCs w:val="24"/>
        </w:rPr>
        <w:t xml:space="preserve">Refer to </w:t>
      </w:r>
      <w:r w:rsidR="00E63D36" w:rsidRPr="00DD7347">
        <w:rPr>
          <w:rFonts w:ascii="Times New Roman" w:hAnsi="Times New Roman"/>
          <w:b/>
          <w:sz w:val="24"/>
          <w:szCs w:val="24"/>
        </w:rPr>
        <w:t xml:space="preserve">Diagram 1 </w:t>
      </w:r>
      <w:r w:rsidR="00E63D36" w:rsidRPr="00DD7347">
        <w:rPr>
          <w:rFonts w:ascii="Times New Roman" w:hAnsi="Times New Roman"/>
          <w:sz w:val="24"/>
          <w:szCs w:val="24"/>
        </w:rPr>
        <w:t xml:space="preserve">for locations of all wells. </w:t>
      </w:r>
      <w:r w:rsidR="00EB1F17" w:rsidRPr="00DD7347">
        <w:rPr>
          <w:rFonts w:ascii="Times New Roman" w:hAnsi="Times New Roman"/>
          <w:sz w:val="24"/>
          <w:szCs w:val="24"/>
        </w:rPr>
        <w:t>When available, s</w:t>
      </w:r>
      <w:r w:rsidR="00624407" w:rsidRPr="00DD7347">
        <w:rPr>
          <w:rFonts w:ascii="Times New Roman" w:hAnsi="Times New Roman"/>
          <w:sz w:val="24"/>
          <w:szCs w:val="24"/>
        </w:rPr>
        <w:t>ampling</w:t>
      </w:r>
      <w:r w:rsidR="00EB1F17" w:rsidRPr="00DD7347">
        <w:rPr>
          <w:rFonts w:ascii="Times New Roman" w:hAnsi="Times New Roman"/>
          <w:sz w:val="24"/>
          <w:szCs w:val="24"/>
        </w:rPr>
        <w:t>s</w:t>
      </w:r>
      <w:r w:rsidR="00624407" w:rsidRPr="00DD7347">
        <w:rPr>
          <w:rFonts w:ascii="Times New Roman" w:hAnsi="Times New Roman"/>
          <w:sz w:val="24"/>
          <w:szCs w:val="24"/>
        </w:rPr>
        <w:t xml:space="preserve"> results </w:t>
      </w:r>
      <w:r w:rsidR="00312A95" w:rsidRPr="00DD7347">
        <w:rPr>
          <w:rFonts w:ascii="Times New Roman" w:hAnsi="Times New Roman"/>
          <w:sz w:val="24"/>
          <w:szCs w:val="24"/>
        </w:rPr>
        <w:t>will be submitted to</w:t>
      </w:r>
      <w:r w:rsidR="00624407" w:rsidRPr="00DD7347">
        <w:rPr>
          <w:rFonts w:ascii="Times New Roman" w:hAnsi="Times New Roman"/>
          <w:sz w:val="24"/>
          <w:szCs w:val="24"/>
        </w:rPr>
        <w:t xml:space="preserve"> the DOH</w:t>
      </w:r>
      <w:r w:rsidR="00D46195" w:rsidRPr="00DD7347">
        <w:rPr>
          <w:rFonts w:ascii="Times New Roman" w:hAnsi="Times New Roman"/>
          <w:sz w:val="24"/>
          <w:szCs w:val="24"/>
        </w:rPr>
        <w:t xml:space="preserve"> and EPA</w:t>
      </w:r>
      <w:proofErr w:type="gramStart"/>
      <w:r w:rsidR="00EB1F17" w:rsidRPr="00DD7347">
        <w:rPr>
          <w:rFonts w:ascii="Times New Roman" w:hAnsi="Times New Roman"/>
          <w:sz w:val="24"/>
          <w:szCs w:val="24"/>
        </w:rPr>
        <w:t>..</w:t>
      </w:r>
      <w:proofErr w:type="gramEnd"/>
      <w:r w:rsidR="00EB1F17" w:rsidRPr="00DD7347">
        <w:rPr>
          <w:rFonts w:ascii="Times New Roman" w:hAnsi="Times New Roman"/>
          <w:sz w:val="24"/>
          <w:szCs w:val="24"/>
        </w:rPr>
        <w:t xml:space="preserve"> DOH</w:t>
      </w:r>
      <w:r w:rsidR="00624407" w:rsidRPr="00DD7347">
        <w:rPr>
          <w:rFonts w:ascii="Times New Roman" w:hAnsi="Times New Roman"/>
          <w:sz w:val="24"/>
          <w:szCs w:val="24"/>
        </w:rPr>
        <w:t xml:space="preserve"> </w:t>
      </w:r>
      <w:r w:rsidR="00B4067C" w:rsidRPr="00DD7347">
        <w:rPr>
          <w:rFonts w:ascii="Times New Roman" w:hAnsi="Times New Roman"/>
          <w:sz w:val="24"/>
          <w:szCs w:val="24"/>
        </w:rPr>
        <w:t>will make</w:t>
      </w:r>
      <w:r w:rsidR="00624407" w:rsidRPr="00DD7347">
        <w:rPr>
          <w:rFonts w:ascii="Times New Roman" w:hAnsi="Times New Roman"/>
          <w:sz w:val="24"/>
          <w:szCs w:val="24"/>
        </w:rPr>
        <w:t xml:space="preserve"> the data available to the public.</w:t>
      </w:r>
    </w:p>
    <w:p w:rsidR="00624407" w:rsidRPr="00DD7347" w:rsidRDefault="00624407">
      <w:pPr>
        <w:ind w:left="720"/>
        <w:jc w:val="both"/>
        <w:rPr>
          <w:rFonts w:ascii="Times New Roman" w:hAnsi="Times New Roman"/>
          <w:sz w:val="24"/>
          <w:szCs w:val="24"/>
        </w:rPr>
      </w:pPr>
    </w:p>
    <w:p w:rsidR="00624407" w:rsidRPr="00DD7347" w:rsidRDefault="00BD3F3E">
      <w:pPr>
        <w:ind w:left="720"/>
        <w:jc w:val="both"/>
        <w:rPr>
          <w:rFonts w:ascii="Times New Roman" w:hAnsi="Times New Roman"/>
          <w:sz w:val="24"/>
          <w:szCs w:val="24"/>
        </w:rPr>
      </w:pPr>
      <w:r w:rsidRPr="00DD7347">
        <w:rPr>
          <w:rFonts w:ascii="Times New Roman" w:hAnsi="Times New Roman"/>
          <w:sz w:val="24"/>
          <w:szCs w:val="24"/>
        </w:rPr>
        <w:t xml:space="preserve">Additional wells may be necessary to adequately determine groundwater hydrology and support contaminant fate and transport models that are underway. </w:t>
      </w:r>
      <w:r w:rsidRPr="00DD7347">
        <w:rPr>
          <w:rFonts w:ascii="Times New Roman" w:hAnsi="Times New Roman"/>
          <w:b/>
          <w:sz w:val="24"/>
          <w:szCs w:val="24"/>
        </w:rPr>
        <w:t xml:space="preserve">Diagram 1 </w:t>
      </w:r>
      <w:r w:rsidRPr="00DD7347">
        <w:rPr>
          <w:rFonts w:ascii="Times New Roman" w:hAnsi="Times New Roman"/>
          <w:sz w:val="24"/>
          <w:szCs w:val="24"/>
        </w:rPr>
        <w:t>maps the location of existing wells and the two new wells installed since the reported release from Tank 5.</w:t>
      </w:r>
    </w:p>
    <w:p w:rsidR="00624407" w:rsidRPr="00DD7347" w:rsidRDefault="00624407">
      <w:pPr>
        <w:ind w:left="720"/>
        <w:jc w:val="both"/>
        <w:rPr>
          <w:rFonts w:ascii="Times New Roman" w:hAnsi="Times New Roman"/>
          <w:sz w:val="24"/>
          <w:szCs w:val="24"/>
        </w:rPr>
      </w:pPr>
    </w:p>
    <w:p w:rsidR="00624407" w:rsidRPr="00DD7347" w:rsidRDefault="00BD3F3E" w:rsidP="00134CC4">
      <w:pPr>
        <w:tabs>
          <w:tab w:val="left" w:pos="90"/>
        </w:tabs>
        <w:autoSpaceDE w:val="0"/>
        <w:autoSpaceDN w:val="0"/>
        <w:adjustRightInd w:val="0"/>
        <w:ind w:left="720"/>
        <w:jc w:val="both"/>
        <w:rPr>
          <w:rFonts w:ascii="Times New Roman" w:hAnsi="Times New Roman"/>
          <w:sz w:val="24"/>
          <w:szCs w:val="24"/>
        </w:rPr>
      </w:pPr>
      <w:r w:rsidRPr="00DD7347">
        <w:rPr>
          <w:rFonts w:ascii="Times New Roman" w:hAnsi="Times New Roman"/>
          <w:sz w:val="24"/>
          <w:szCs w:val="24"/>
        </w:rPr>
        <w:lastRenderedPageBreak/>
        <w:t xml:space="preserve">The Navy has developed contingency plans with appropriate regulatory agencies to address potential consequences from releases. These plans are periodically </w:t>
      </w:r>
      <w:proofErr w:type="gramStart"/>
      <w:r w:rsidRPr="00DD7347">
        <w:rPr>
          <w:rFonts w:ascii="Times New Roman" w:hAnsi="Times New Roman"/>
          <w:sz w:val="24"/>
          <w:szCs w:val="24"/>
        </w:rPr>
        <w:t>reviewed,</w:t>
      </w:r>
      <w:proofErr w:type="gramEnd"/>
      <w:r w:rsidRPr="00DD7347">
        <w:rPr>
          <w:rFonts w:ascii="Times New Roman" w:hAnsi="Times New Roman"/>
          <w:sz w:val="24"/>
          <w:szCs w:val="24"/>
        </w:rPr>
        <w:t xml:space="preserve"> updated and appropriate actions are taken by the Navy in response to these reviews and updates.</w:t>
      </w:r>
    </w:p>
    <w:p w:rsidR="00624407" w:rsidRPr="00DD7347" w:rsidRDefault="00624407">
      <w:pPr>
        <w:ind w:left="720"/>
        <w:jc w:val="both"/>
        <w:rPr>
          <w:rFonts w:ascii="Times New Roman" w:hAnsi="Times New Roman"/>
          <w:sz w:val="24"/>
          <w:szCs w:val="24"/>
        </w:rPr>
      </w:pPr>
    </w:p>
    <w:p w:rsidR="00E537B8" w:rsidRPr="00DD7347" w:rsidRDefault="00DD3F04">
      <w:pPr>
        <w:ind w:left="720"/>
        <w:jc w:val="both"/>
        <w:rPr>
          <w:rFonts w:ascii="Times New Roman" w:hAnsi="Times New Roman"/>
          <w:b/>
          <w:sz w:val="24"/>
          <w:szCs w:val="24"/>
          <w:u w:val="single"/>
        </w:rPr>
      </w:pPr>
      <w:r w:rsidRPr="00DD7347">
        <w:rPr>
          <w:rFonts w:ascii="Times New Roman" w:hAnsi="Times New Roman"/>
          <w:b/>
          <w:sz w:val="24"/>
          <w:szCs w:val="24"/>
          <w:u w:val="single"/>
        </w:rPr>
        <w:t xml:space="preserve">DOH </w:t>
      </w:r>
      <w:r w:rsidR="00EB1F17" w:rsidRPr="00DD7347">
        <w:rPr>
          <w:rFonts w:ascii="Times New Roman" w:hAnsi="Times New Roman"/>
          <w:b/>
          <w:sz w:val="24"/>
          <w:szCs w:val="24"/>
          <w:u w:val="single"/>
        </w:rPr>
        <w:t>Comments</w:t>
      </w:r>
    </w:p>
    <w:p w:rsidR="00D5110B" w:rsidRPr="00DD7347" w:rsidRDefault="00D5110B">
      <w:pPr>
        <w:ind w:left="720"/>
        <w:jc w:val="both"/>
        <w:rPr>
          <w:rFonts w:ascii="Times New Roman" w:hAnsi="Times New Roman"/>
          <w:b/>
          <w:sz w:val="24"/>
          <w:szCs w:val="24"/>
          <w:u w:val="single"/>
        </w:rPr>
      </w:pPr>
    </w:p>
    <w:p w:rsidR="00761107" w:rsidRDefault="00BD3F3E">
      <w:pPr>
        <w:numPr>
          <w:ilvl w:val="0"/>
          <w:numId w:val="15"/>
        </w:numPr>
        <w:jc w:val="both"/>
        <w:rPr>
          <w:rFonts w:ascii="Times New Roman" w:hAnsi="Times New Roman"/>
          <w:sz w:val="24"/>
          <w:szCs w:val="24"/>
        </w:rPr>
      </w:pPr>
      <w:r w:rsidRPr="00DD7347">
        <w:rPr>
          <w:rFonts w:ascii="Times New Roman" w:hAnsi="Times New Roman"/>
          <w:sz w:val="24"/>
          <w:szCs w:val="24"/>
        </w:rPr>
        <w:t>All current methods of release detection that the Navy implements at the Facility are reactionary. There is no ‘alarm’ until contamination has left the steel containment and then enters the environment. Secondary containment would capture fuel released from the inner wall into an interstitial space and alert Navy operators of releases. It could also be designed to allow for product recovery.</w:t>
      </w:r>
    </w:p>
    <w:p w:rsidR="00761107" w:rsidRDefault="00761107" w:rsidP="00F30B6F">
      <w:pPr>
        <w:ind w:left="1080"/>
        <w:jc w:val="both"/>
        <w:rPr>
          <w:rFonts w:ascii="Times New Roman" w:hAnsi="Times New Roman"/>
          <w:sz w:val="24"/>
          <w:szCs w:val="24"/>
        </w:rPr>
      </w:pPr>
    </w:p>
    <w:p w:rsidR="00761107" w:rsidRPr="00F30B6F" w:rsidRDefault="00E22F7E">
      <w:pPr>
        <w:numPr>
          <w:ilvl w:val="0"/>
          <w:numId w:val="15"/>
        </w:numPr>
        <w:jc w:val="both"/>
        <w:rPr>
          <w:rFonts w:ascii="Times New Roman" w:hAnsi="Times New Roman"/>
          <w:sz w:val="24"/>
          <w:szCs w:val="24"/>
          <w:rPrChange w:id="16" w:author="Thu Perry" w:date="2014-12-08T16:27:00Z">
            <w:rPr>
              <w:rFonts w:ascii="Times New Roman" w:hAnsi="Times New Roman"/>
              <w:sz w:val="24"/>
              <w:szCs w:val="24"/>
              <w:highlight w:val="cyan"/>
            </w:rPr>
          </w:rPrChange>
        </w:rPr>
      </w:pPr>
      <w:r w:rsidRPr="00F30B6F">
        <w:rPr>
          <w:rFonts w:ascii="Times New Roman" w:hAnsi="Times New Roman"/>
          <w:sz w:val="24"/>
          <w:szCs w:val="24"/>
          <w:rPrChange w:id="17" w:author="Thu Perry" w:date="2014-12-08T16:27:00Z">
            <w:rPr>
              <w:rFonts w:ascii="Times New Roman" w:hAnsi="Times New Roman"/>
              <w:sz w:val="24"/>
              <w:szCs w:val="24"/>
              <w:highlight w:val="cyan"/>
            </w:rPr>
          </w:rPrChange>
        </w:rPr>
        <w:t>As of December 8, 2014</w:t>
      </w:r>
      <w:r w:rsidR="00147AB0" w:rsidRPr="00F30B6F">
        <w:rPr>
          <w:rFonts w:ascii="Times New Roman" w:hAnsi="Times New Roman"/>
          <w:sz w:val="24"/>
          <w:szCs w:val="24"/>
          <w:rPrChange w:id="18" w:author="Thu Perry" w:date="2014-12-08T16:27:00Z">
            <w:rPr>
              <w:rFonts w:ascii="Times New Roman" w:hAnsi="Times New Roman"/>
              <w:sz w:val="24"/>
              <w:szCs w:val="24"/>
              <w:highlight w:val="cyan"/>
            </w:rPr>
          </w:rPrChange>
        </w:rPr>
        <w:t xml:space="preserve">, </w:t>
      </w:r>
      <w:r w:rsidR="00761107" w:rsidRPr="00F30B6F">
        <w:rPr>
          <w:rFonts w:ascii="Times New Roman" w:hAnsi="Times New Roman"/>
          <w:sz w:val="24"/>
          <w:szCs w:val="24"/>
          <w:rPrChange w:id="19" w:author="Thu Perry" w:date="2014-12-08T16:27:00Z">
            <w:rPr>
              <w:rFonts w:ascii="Times New Roman" w:hAnsi="Times New Roman"/>
              <w:sz w:val="24"/>
              <w:szCs w:val="24"/>
              <w:highlight w:val="cyan"/>
            </w:rPr>
          </w:rPrChange>
        </w:rPr>
        <w:t xml:space="preserve">DOH </w:t>
      </w:r>
      <w:r w:rsidRPr="00F30B6F">
        <w:rPr>
          <w:rFonts w:ascii="Times New Roman" w:hAnsi="Times New Roman"/>
          <w:sz w:val="24"/>
          <w:szCs w:val="24"/>
          <w:rPrChange w:id="20" w:author="Thu Perry" w:date="2014-12-08T16:27:00Z">
            <w:rPr>
              <w:rFonts w:ascii="Times New Roman" w:hAnsi="Times New Roman"/>
              <w:sz w:val="24"/>
              <w:szCs w:val="24"/>
              <w:highlight w:val="cyan"/>
            </w:rPr>
          </w:rPrChange>
        </w:rPr>
        <w:t>has not been able</w:t>
      </w:r>
      <w:r w:rsidR="00761107" w:rsidRPr="00F30B6F">
        <w:rPr>
          <w:rFonts w:ascii="Times New Roman" w:hAnsi="Times New Roman"/>
          <w:sz w:val="24"/>
          <w:szCs w:val="24"/>
          <w:rPrChange w:id="21" w:author="Thu Perry" w:date="2014-12-08T16:27:00Z">
            <w:rPr>
              <w:rFonts w:ascii="Times New Roman" w:hAnsi="Times New Roman"/>
              <w:sz w:val="24"/>
              <w:szCs w:val="24"/>
              <w:highlight w:val="cyan"/>
            </w:rPr>
          </w:rPrChange>
        </w:rPr>
        <w:t xml:space="preserve"> to verify the accuracy and precision </w:t>
      </w:r>
      <w:r w:rsidR="00147AB0" w:rsidRPr="00F30B6F">
        <w:rPr>
          <w:rFonts w:ascii="Times New Roman" w:hAnsi="Times New Roman"/>
          <w:sz w:val="24"/>
          <w:szCs w:val="24"/>
          <w:rPrChange w:id="22" w:author="Thu Perry" w:date="2014-12-08T16:27:00Z">
            <w:rPr>
              <w:rFonts w:ascii="Times New Roman" w:hAnsi="Times New Roman"/>
              <w:sz w:val="24"/>
              <w:szCs w:val="24"/>
              <w:highlight w:val="cyan"/>
            </w:rPr>
          </w:rPrChange>
        </w:rPr>
        <w:t xml:space="preserve">of any </w:t>
      </w:r>
      <w:r w:rsidR="00D513C5" w:rsidRPr="00F30B6F">
        <w:rPr>
          <w:rFonts w:ascii="Times New Roman" w:hAnsi="Times New Roman"/>
          <w:sz w:val="24"/>
          <w:szCs w:val="24"/>
          <w:rPrChange w:id="23" w:author="Thu Perry" w:date="2014-12-08T16:27:00Z">
            <w:rPr>
              <w:rFonts w:ascii="Times New Roman" w:hAnsi="Times New Roman"/>
              <w:sz w:val="24"/>
              <w:szCs w:val="24"/>
              <w:highlight w:val="cyan"/>
            </w:rPr>
          </w:rPrChange>
        </w:rPr>
        <w:t>Automatic Tank Gauging (ATG)</w:t>
      </w:r>
      <w:r w:rsidR="00147AB0" w:rsidRPr="00F30B6F">
        <w:rPr>
          <w:rFonts w:ascii="Times New Roman" w:hAnsi="Times New Roman"/>
          <w:sz w:val="24"/>
          <w:szCs w:val="24"/>
          <w:rPrChange w:id="24" w:author="Thu Perry" w:date="2014-12-08T16:27:00Z">
            <w:rPr>
              <w:rFonts w:ascii="Times New Roman" w:hAnsi="Times New Roman"/>
              <w:sz w:val="24"/>
              <w:szCs w:val="24"/>
              <w:highlight w:val="cyan"/>
            </w:rPr>
          </w:rPrChange>
        </w:rPr>
        <w:t xml:space="preserve"> system</w:t>
      </w:r>
      <w:r w:rsidRPr="00F30B6F">
        <w:rPr>
          <w:rFonts w:ascii="Times New Roman" w:hAnsi="Times New Roman"/>
          <w:sz w:val="24"/>
          <w:szCs w:val="24"/>
          <w:rPrChange w:id="25" w:author="Thu Perry" w:date="2014-12-08T16:27:00Z">
            <w:rPr>
              <w:rFonts w:ascii="Times New Roman" w:hAnsi="Times New Roman"/>
              <w:sz w:val="24"/>
              <w:szCs w:val="24"/>
              <w:highlight w:val="cyan"/>
            </w:rPr>
          </w:rPrChange>
        </w:rPr>
        <w:t>, any Automated Fuel Handling System</w:t>
      </w:r>
      <w:r w:rsidR="00147AB0" w:rsidRPr="00F30B6F">
        <w:rPr>
          <w:rFonts w:ascii="Times New Roman" w:hAnsi="Times New Roman"/>
          <w:sz w:val="24"/>
          <w:szCs w:val="24"/>
          <w:rPrChange w:id="26" w:author="Thu Perry" w:date="2014-12-08T16:27:00Z">
            <w:rPr>
              <w:rFonts w:ascii="Times New Roman" w:hAnsi="Times New Roman"/>
              <w:sz w:val="24"/>
              <w:szCs w:val="24"/>
              <w:highlight w:val="cyan"/>
            </w:rPr>
          </w:rPrChange>
        </w:rPr>
        <w:t xml:space="preserve"> </w:t>
      </w:r>
      <w:r w:rsidR="00D513C5" w:rsidRPr="00F30B6F">
        <w:rPr>
          <w:rFonts w:ascii="Times New Roman" w:hAnsi="Times New Roman"/>
          <w:sz w:val="24"/>
          <w:szCs w:val="24"/>
          <w:rPrChange w:id="27" w:author="Thu Perry" w:date="2014-12-08T16:27:00Z">
            <w:rPr>
              <w:rFonts w:ascii="Times New Roman" w:hAnsi="Times New Roman"/>
              <w:sz w:val="24"/>
              <w:szCs w:val="24"/>
              <w:highlight w:val="cyan"/>
            </w:rPr>
          </w:rPrChange>
        </w:rPr>
        <w:t xml:space="preserve">or the “highly sophisticated </w:t>
      </w:r>
      <w:r w:rsidR="00761107" w:rsidRPr="00F30B6F">
        <w:rPr>
          <w:rFonts w:ascii="Times New Roman" w:hAnsi="Times New Roman"/>
          <w:sz w:val="24"/>
          <w:szCs w:val="24"/>
          <w:rPrChange w:id="28" w:author="Thu Perry" w:date="2014-12-08T16:27:00Z">
            <w:rPr>
              <w:rFonts w:ascii="Times New Roman" w:hAnsi="Times New Roman"/>
              <w:sz w:val="24"/>
              <w:szCs w:val="24"/>
              <w:highlight w:val="cyan"/>
            </w:rPr>
          </w:rPrChange>
        </w:rPr>
        <w:t xml:space="preserve">inventory </w:t>
      </w:r>
      <w:r w:rsidR="00D513C5" w:rsidRPr="00F30B6F">
        <w:rPr>
          <w:rFonts w:ascii="Times New Roman" w:hAnsi="Times New Roman"/>
          <w:sz w:val="24"/>
          <w:szCs w:val="24"/>
          <w:rPrChange w:id="29" w:author="Thu Perry" w:date="2014-12-08T16:27:00Z">
            <w:rPr>
              <w:rFonts w:ascii="Times New Roman" w:hAnsi="Times New Roman"/>
              <w:sz w:val="24"/>
              <w:szCs w:val="24"/>
              <w:highlight w:val="cyan"/>
            </w:rPr>
          </w:rPrChange>
        </w:rPr>
        <w:t>system”</w:t>
      </w:r>
      <w:r w:rsidR="00147AB0" w:rsidRPr="00F30B6F">
        <w:rPr>
          <w:rFonts w:ascii="Times New Roman" w:hAnsi="Times New Roman"/>
          <w:sz w:val="24"/>
          <w:szCs w:val="24"/>
          <w:rPrChange w:id="30" w:author="Thu Perry" w:date="2014-12-08T16:27:00Z">
            <w:rPr>
              <w:rFonts w:ascii="Times New Roman" w:hAnsi="Times New Roman"/>
              <w:sz w:val="24"/>
              <w:szCs w:val="24"/>
              <w:highlight w:val="cyan"/>
            </w:rPr>
          </w:rPrChange>
        </w:rPr>
        <w:t xml:space="preserve"> that the Navy is using.</w:t>
      </w:r>
    </w:p>
    <w:p w:rsidR="00BD3F3E" w:rsidRPr="00DD7347" w:rsidRDefault="00BD3F3E" w:rsidP="00F30B6F">
      <w:pPr>
        <w:ind w:left="1080"/>
        <w:jc w:val="both"/>
        <w:rPr>
          <w:rFonts w:ascii="Times New Roman" w:hAnsi="Times New Roman"/>
          <w:sz w:val="24"/>
          <w:szCs w:val="24"/>
        </w:rPr>
      </w:pPr>
    </w:p>
    <w:p w:rsidR="00AF4CA3" w:rsidRPr="00DD7347" w:rsidRDefault="0089488B">
      <w:pPr>
        <w:numPr>
          <w:ilvl w:val="0"/>
          <w:numId w:val="15"/>
        </w:numPr>
        <w:spacing w:after="120"/>
        <w:jc w:val="both"/>
        <w:rPr>
          <w:rFonts w:ascii="Times New Roman" w:hAnsi="Times New Roman"/>
          <w:sz w:val="24"/>
          <w:szCs w:val="24"/>
        </w:rPr>
      </w:pPr>
      <w:r w:rsidRPr="00DD7347">
        <w:rPr>
          <w:rFonts w:ascii="Times New Roman" w:hAnsi="Times New Roman"/>
          <w:sz w:val="24"/>
          <w:szCs w:val="24"/>
        </w:rPr>
        <w:t>The Legislature</w:t>
      </w:r>
      <w:r w:rsidR="00234EB1" w:rsidRPr="00DD7347">
        <w:rPr>
          <w:rFonts w:ascii="Times New Roman" w:hAnsi="Times New Roman"/>
          <w:sz w:val="24"/>
          <w:szCs w:val="24"/>
        </w:rPr>
        <w:t xml:space="preserve"> </w:t>
      </w:r>
      <w:r w:rsidR="000213EB" w:rsidRPr="00DD7347">
        <w:rPr>
          <w:rFonts w:ascii="Times New Roman" w:hAnsi="Times New Roman"/>
          <w:sz w:val="24"/>
          <w:szCs w:val="24"/>
        </w:rPr>
        <w:t xml:space="preserve">should </w:t>
      </w:r>
      <w:r w:rsidRPr="00DD7347">
        <w:rPr>
          <w:rFonts w:ascii="Times New Roman" w:hAnsi="Times New Roman"/>
          <w:sz w:val="24"/>
          <w:szCs w:val="24"/>
        </w:rPr>
        <w:t>i</w:t>
      </w:r>
      <w:r w:rsidR="00490BEF" w:rsidRPr="00DD7347">
        <w:rPr>
          <w:rFonts w:ascii="Times New Roman" w:hAnsi="Times New Roman"/>
          <w:sz w:val="24"/>
          <w:szCs w:val="24"/>
        </w:rPr>
        <w:t xml:space="preserve">ssue </w:t>
      </w:r>
      <w:r w:rsidR="00867F5A" w:rsidRPr="00DD7347">
        <w:rPr>
          <w:rFonts w:ascii="Times New Roman" w:hAnsi="Times New Roman"/>
          <w:sz w:val="24"/>
          <w:szCs w:val="24"/>
        </w:rPr>
        <w:t xml:space="preserve">a </w:t>
      </w:r>
      <w:r w:rsidR="00490BEF" w:rsidRPr="00DD7347">
        <w:rPr>
          <w:rFonts w:ascii="Times New Roman" w:hAnsi="Times New Roman"/>
          <w:sz w:val="24"/>
          <w:szCs w:val="24"/>
        </w:rPr>
        <w:t xml:space="preserve">resolution to encourage Navy to </w:t>
      </w:r>
      <w:r w:rsidR="00030A80" w:rsidRPr="00DD7347">
        <w:rPr>
          <w:rFonts w:ascii="Times New Roman" w:hAnsi="Times New Roman"/>
          <w:sz w:val="24"/>
          <w:szCs w:val="24"/>
        </w:rPr>
        <w:t>consider</w:t>
      </w:r>
      <w:r w:rsidR="00D53BBF" w:rsidRPr="00DD7347">
        <w:rPr>
          <w:rFonts w:ascii="Times New Roman" w:hAnsi="Times New Roman"/>
          <w:sz w:val="24"/>
          <w:szCs w:val="24"/>
        </w:rPr>
        <w:t xml:space="preserve"> </w:t>
      </w:r>
      <w:r w:rsidR="00030A80" w:rsidRPr="00DD7347">
        <w:rPr>
          <w:rFonts w:ascii="Times New Roman" w:hAnsi="Times New Roman"/>
          <w:sz w:val="24"/>
          <w:szCs w:val="24"/>
        </w:rPr>
        <w:t>enhanced</w:t>
      </w:r>
      <w:r w:rsidR="00D53BBF" w:rsidRPr="00DD7347">
        <w:rPr>
          <w:rFonts w:ascii="Times New Roman" w:hAnsi="Times New Roman"/>
          <w:sz w:val="24"/>
          <w:szCs w:val="24"/>
        </w:rPr>
        <w:t xml:space="preserve"> containment and</w:t>
      </w:r>
      <w:r w:rsidR="00B62CD9" w:rsidRPr="00DD7347">
        <w:rPr>
          <w:rFonts w:ascii="Times New Roman" w:hAnsi="Times New Roman"/>
          <w:sz w:val="24"/>
          <w:szCs w:val="24"/>
        </w:rPr>
        <w:t xml:space="preserve"> </w:t>
      </w:r>
      <w:r w:rsidR="00030A80" w:rsidRPr="00DD7347">
        <w:rPr>
          <w:rFonts w:ascii="Times New Roman" w:hAnsi="Times New Roman"/>
          <w:sz w:val="24"/>
          <w:szCs w:val="24"/>
        </w:rPr>
        <w:t>improved</w:t>
      </w:r>
      <w:r w:rsidR="00BD52D5" w:rsidRPr="00DD7347">
        <w:rPr>
          <w:rFonts w:ascii="Times New Roman" w:hAnsi="Times New Roman"/>
          <w:sz w:val="24"/>
          <w:szCs w:val="24"/>
        </w:rPr>
        <w:t xml:space="preserve"> l</w:t>
      </w:r>
      <w:r w:rsidR="00D53BBF" w:rsidRPr="00DD7347">
        <w:rPr>
          <w:rFonts w:ascii="Times New Roman" w:hAnsi="Times New Roman"/>
          <w:sz w:val="24"/>
          <w:szCs w:val="24"/>
        </w:rPr>
        <w:t>eak d</w:t>
      </w:r>
      <w:r w:rsidR="00150432" w:rsidRPr="00DD7347">
        <w:rPr>
          <w:rFonts w:ascii="Times New Roman" w:hAnsi="Times New Roman"/>
          <w:sz w:val="24"/>
          <w:szCs w:val="24"/>
        </w:rPr>
        <w:t>etection</w:t>
      </w:r>
      <w:r w:rsidR="00D53BBF" w:rsidRPr="00DD7347">
        <w:rPr>
          <w:rFonts w:ascii="Times New Roman" w:hAnsi="Times New Roman"/>
          <w:sz w:val="24"/>
          <w:szCs w:val="24"/>
        </w:rPr>
        <w:t xml:space="preserve"> at Red Hill.  </w:t>
      </w:r>
    </w:p>
    <w:p w:rsidR="006527A2" w:rsidRPr="00DD7347" w:rsidRDefault="0089488B">
      <w:pPr>
        <w:numPr>
          <w:ilvl w:val="0"/>
          <w:numId w:val="15"/>
        </w:numPr>
        <w:spacing w:after="120"/>
        <w:jc w:val="both"/>
        <w:rPr>
          <w:rFonts w:ascii="Times New Roman" w:hAnsi="Times New Roman"/>
          <w:sz w:val="24"/>
          <w:szCs w:val="24"/>
        </w:rPr>
      </w:pPr>
      <w:r w:rsidRPr="00DD7347">
        <w:rPr>
          <w:rFonts w:ascii="Times New Roman" w:hAnsi="Times New Roman"/>
          <w:sz w:val="24"/>
          <w:szCs w:val="24"/>
        </w:rPr>
        <w:t>DOH</w:t>
      </w:r>
      <w:r w:rsidR="00234EB1" w:rsidRPr="00DD7347">
        <w:rPr>
          <w:rFonts w:ascii="Times New Roman" w:hAnsi="Times New Roman"/>
          <w:sz w:val="24"/>
          <w:szCs w:val="24"/>
        </w:rPr>
        <w:t xml:space="preserve"> </w:t>
      </w:r>
      <w:r w:rsidR="000213EB" w:rsidRPr="00DD7347">
        <w:rPr>
          <w:rFonts w:ascii="Times New Roman" w:hAnsi="Times New Roman"/>
          <w:sz w:val="24"/>
          <w:szCs w:val="24"/>
        </w:rPr>
        <w:t xml:space="preserve">should </w:t>
      </w:r>
      <w:r w:rsidRPr="00DD7347">
        <w:rPr>
          <w:rFonts w:ascii="Times New Roman" w:hAnsi="Times New Roman"/>
          <w:sz w:val="24"/>
          <w:szCs w:val="24"/>
        </w:rPr>
        <w:t xml:space="preserve">amend </w:t>
      </w:r>
      <w:r w:rsidR="006527A2" w:rsidRPr="00DD7347">
        <w:rPr>
          <w:rFonts w:ascii="Times New Roman" w:hAnsi="Times New Roman"/>
          <w:sz w:val="24"/>
          <w:szCs w:val="24"/>
        </w:rPr>
        <w:t xml:space="preserve">the </w:t>
      </w:r>
      <w:r w:rsidR="003F59F1" w:rsidRPr="00DD7347">
        <w:rPr>
          <w:rFonts w:ascii="Times New Roman" w:hAnsi="Times New Roman"/>
          <w:sz w:val="24"/>
          <w:szCs w:val="24"/>
        </w:rPr>
        <w:t xml:space="preserve">State’s </w:t>
      </w:r>
      <w:r w:rsidR="006527A2" w:rsidRPr="00DD7347">
        <w:rPr>
          <w:rFonts w:ascii="Times New Roman" w:hAnsi="Times New Roman"/>
          <w:sz w:val="24"/>
          <w:szCs w:val="24"/>
        </w:rPr>
        <w:t xml:space="preserve">UST regulations to require secondary containment and leak detection for </w:t>
      </w:r>
      <w:proofErr w:type="gramStart"/>
      <w:r w:rsidR="00EB1F17" w:rsidRPr="00DD7347">
        <w:rPr>
          <w:rFonts w:ascii="Times New Roman" w:hAnsi="Times New Roman"/>
          <w:sz w:val="24"/>
          <w:szCs w:val="24"/>
        </w:rPr>
        <w:t>all of Hawaii’s</w:t>
      </w:r>
      <w:proofErr w:type="gramEnd"/>
      <w:r w:rsidR="00EB1F17" w:rsidRPr="00DD7347">
        <w:rPr>
          <w:rFonts w:ascii="Times New Roman" w:hAnsi="Times New Roman"/>
          <w:sz w:val="24"/>
          <w:szCs w:val="24"/>
        </w:rPr>
        <w:t xml:space="preserve"> </w:t>
      </w:r>
      <w:r w:rsidR="006527A2" w:rsidRPr="00DD7347">
        <w:rPr>
          <w:rFonts w:ascii="Times New Roman" w:hAnsi="Times New Roman"/>
          <w:sz w:val="24"/>
          <w:szCs w:val="24"/>
        </w:rPr>
        <w:t xml:space="preserve">field constructed USTs. </w:t>
      </w:r>
      <w:r w:rsidR="00BF029A">
        <w:rPr>
          <w:rFonts w:ascii="Times New Roman" w:hAnsi="Times New Roman"/>
          <w:sz w:val="24"/>
          <w:szCs w:val="24"/>
        </w:rPr>
        <w:t xml:space="preserve">Refer to </w:t>
      </w:r>
      <w:r w:rsidR="00BF029A" w:rsidRPr="00F30B6F">
        <w:rPr>
          <w:rFonts w:ascii="Times New Roman" w:hAnsi="Times New Roman"/>
          <w:b/>
          <w:sz w:val="24"/>
          <w:szCs w:val="24"/>
        </w:rPr>
        <w:t xml:space="preserve">Appendix E </w:t>
      </w:r>
      <w:r w:rsidR="00BF029A">
        <w:rPr>
          <w:rFonts w:ascii="Times New Roman" w:hAnsi="Times New Roman"/>
          <w:sz w:val="24"/>
          <w:szCs w:val="24"/>
        </w:rPr>
        <w:t>for a listing of these FCTs.</w:t>
      </w:r>
    </w:p>
    <w:p w:rsidR="00910C12" w:rsidRPr="00DD7347" w:rsidRDefault="00910C12" w:rsidP="00F30B6F">
      <w:pPr>
        <w:spacing w:after="120"/>
        <w:ind w:left="1080" w:hanging="360"/>
        <w:jc w:val="both"/>
        <w:rPr>
          <w:rFonts w:ascii="Times New Roman" w:hAnsi="Times New Roman"/>
          <w:b/>
          <w:sz w:val="24"/>
          <w:szCs w:val="24"/>
          <w:u w:val="single"/>
        </w:rPr>
      </w:pPr>
      <w:commentRangeStart w:id="31"/>
      <w:r w:rsidRPr="00F30B6F">
        <w:rPr>
          <w:rFonts w:ascii="Times New Roman" w:hAnsi="Times New Roman"/>
          <w:b/>
          <w:sz w:val="24"/>
          <w:szCs w:val="24"/>
          <w:u w:val="single"/>
        </w:rPr>
        <w:t>DOH and EPA Comments</w:t>
      </w:r>
    </w:p>
    <w:p w:rsidR="006F27EC" w:rsidRPr="00DD7347" w:rsidRDefault="00910C12" w:rsidP="006D4726">
      <w:pPr>
        <w:numPr>
          <w:ilvl w:val="0"/>
          <w:numId w:val="15"/>
        </w:numPr>
        <w:spacing w:after="120"/>
        <w:jc w:val="both"/>
        <w:rPr>
          <w:rFonts w:ascii="Times New Roman" w:hAnsi="Times New Roman"/>
          <w:sz w:val="24"/>
          <w:szCs w:val="24"/>
        </w:rPr>
      </w:pPr>
      <w:r w:rsidRPr="00DD7347">
        <w:rPr>
          <w:rFonts w:ascii="Times New Roman" w:hAnsi="Times New Roman"/>
          <w:sz w:val="24"/>
          <w:szCs w:val="24"/>
        </w:rPr>
        <w:t>The Navy should evaluate current release detection methods</w:t>
      </w:r>
      <w:r w:rsidR="006F27EC" w:rsidRPr="00DD7347">
        <w:rPr>
          <w:rFonts w:ascii="Times New Roman" w:hAnsi="Times New Roman"/>
          <w:sz w:val="24"/>
          <w:szCs w:val="24"/>
        </w:rPr>
        <w:t xml:space="preserve">, </w:t>
      </w:r>
      <w:r w:rsidRPr="00DD7347">
        <w:rPr>
          <w:rFonts w:ascii="Times New Roman" w:hAnsi="Times New Roman"/>
          <w:sz w:val="24"/>
          <w:szCs w:val="24"/>
        </w:rPr>
        <w:t xml:space="preserve">tank tightness </w:t>
      </w:r>
      <w:r w:rsidR="006F27EC" w:rsidRPr="00DD7347">
        <w:rPr>
          <w:rFonts w:ascii="Times New Roman" w:hAnsi="Times New Roman"/>
          <w:sz w:val="24"/>
          <w:szCs w:val="24"/>
        </w:rPr>
        <w:t xml:space="preserve">testing protocol, tank inspection and repair procedures, </w:t>
      </w:r>
      <w:r w:rsidR="006D4726" w:rsidRPr="00DD7347">
        <w:rPr>
          <w:rFonts w:ascii="Times New Roman" w:hAnsi="Times New Roman"/>
          <w:sz w:val="24"/>
          <w:szCs w:val="24"/>
        </w:rPr>
        <w:t xml:space="preserve">and </w:t>
      </w:r>
      <w:r w:rsidR="006F27EC" w:rsidRPr="00DD7347">
        <w:rPr>
          <w:rFonts w:ascii="Times New Roman" w:hAnsi="Times New Roman"/>
          <w:sz w:val="24"/>
          <w:szCs w:val="24"/>
        </w:rPr>
        <w:t xml:space="preserve">corrosion and metal fatigue control </w:t>
      </w:r>
      <w:r w:rsidR="006D4726" w:rsidRPr="00DD7347">
        <w:rPr>
          <w:rFonts w:ascii="Times New Roman" w:hAnsi="Times New Roman"/>
          <w:sz w:val="24"/>
          <w:szCs w:val="24"/>
        </w:rPr>
        <w:t>practices</w:t>
      </w:r>
      <w:r w:rsidR="006F27EC" w:rsidRPr="00DD7347">
        <w:rPr>
          <w:rFonts w:ascii="Times New Roman" w:hAnsi="Times New Roman"/>
          <w:sz w:val="24"/>
          <w:szCs w:val="24"/>
        </w:rPr>
        <w:t xml:space="preserve"> at Red Hill and institute best available technology where feasible and appropriate</w:t>
      </w:r>
      <w:commentRangeEnd w:id="31"/>
      <w:r w:rsidR="006D4726" w:rsidRPr="00F30B6F">
        <w:rPr>
          <w:rStyle w:val="CommentReference"/>
          <w:rFonts w:ascii="Times New Roman" w:hAnsi="Times New Roman"/>
        </w:rPr>
        <w:commentReference w:id="31"/>
      </w:r>
      <w:r w:rsidR="006F27EC" w:rsidRPr="00DD7347">
        <w:rPr>
          <w:rFonts w:ascii="Times New Roman" w:hAnsi="Times New Roman"/>
          <w:sz w:val="24"/>
          <w:szCs w:val="24"/>
        </w:rPr>
        <w:t>.</w:t>
      </w:r>
    </w:p>
    <w:p w:rsidR="00867F5A" w:rsidRPr="00DD7347" w:rsidRDefault="00867F5A" w:rsidP="00867F5A">
      <w:pPr>
        <w:ind w:left="720"/>
        <w:jc w:val="both"/>
        <w:rPr>
          <w:rFonts w:ascii="Times New Roman" w:hAnsi="Times New Roman"/>
          <w:b/>
          <w:sz w:val="24"/>
          <w:szCs w:val="24"/>
          <w:u w:val="single"/>
        </w:rPr>
      </w:pPr>
      <w:r w:rsidRPr="00DD7347">
        <w:rPr>
          <w:rFonts w:ascii="Times New Roman" w:hAnsi="Times New Roman"/>
          <w:b/>
          <w:sz w:val="24"/>
          <w:szCs w:val="24"/>
          <w:u w:val="single"/>
        </w:rPr>
        <w:t xml:space="preserve">BWS </w:t>
      </w:r>
      <w:r w:rsidR="00EB1F17" w:rsidRPr="00DD7347">
        <w:rPr>
          <w:rFonts w:ascii="Times New Roman" w:hAnsi="Times New Roman"/>
          <w:b/>
          <w:sz w:val="24"/>
          <w:szCs w:val="24"/>
          <w:u w:val="single"/>
        </w:rPr>
        <w:t>Comments</w:t>
      </w:r>
    </w:p>
    <w:p w:rsidR="00D5110B" w:rsidRPr="00DD7347" w:rsidRDefault="00D5110B" w:rsidP="00867F5A">
      <w:pPr>
        <w:ind w:left="720"/>
        <w:jc w:val="both"/>
        <w:rPr>
          <w:rFonts w:ascii="Times New Roman" w:hAnsi="Times New Roman"/>
          <w:b/>
          <w:sz w:val="24"/>
          <w:szCs w:val="24"/>
          <w:u w:val="single"/>
        </w:rPr>
      </w:pPr>
    </w:p>
    <w:p w:rsidR="00867F5A" w:rsidRPr="00DD7347" w:rsidRDefault="009B255D" w:rsidP="00867F5A">
      <w:pPr>
        <w:numPr>
          <w:ilvl w:val="0"/>
          <w:numId w:val="15"/>
        </w:numPr>
        <w:spacing w:after="120"/>
        <w:jc w:val="both"/>
        <w:rPr>
          <w:rFonts w:ascii="Times New Roman" w:hAnsi="Times New Roman"/>
          <w:sz w:val="24"/>
          <w:szCs w:val="24"/>
        </w:rPr>
      </w:pPr>
      <w:r w:rsidRPr="00DD7347">
        <w:rPr>
          <w:rFonts w:ascii="Times New Roman" w:hAnsi="Times New Roman"/>
          <w:sz w:val="24"/>
          <w:szCs w:val="24"/>
        </w:rPr>
        <w:t>S</w:t>
      </w:r>
      <w:r w:rsidR="00867F5A" w:rsidRPr="00DD7347">
        <w:rPr>
          <w:rFonts w:ascii="Times New Roman" w:hAnsi="Times New Roman"/>
          <w:sz w:val="24"/>
          <w:szCs w:val="24"/>
        </w:rPr>
        <w:t xml:space="preserve">upport proposed EPA regulatory changes to cancel the deferral of field constructed USTs from 40 CFR Parts 280 and 281. The changes will regulate </w:t>
      </w:r>
      <w:r w:rsidRPr="00DD7347">
        <w:rPr>
          <w:rFonts w:ascii="Times New Roman" w:hAnsi="Times New Roman"/>
          <w:sz w:val="24"/>
          <w:szCs w:val="24"/>
        </w:rPr>
        <w:t>field constructed tanks (</w:t>
      </w:r>
      <w:r w:rsidR="00867F5A" w:rsidRPr="00DD7347">
        <w:rPr>
          <w:rFonts w:ascii="Times New Roman" w:hAnsi="Times New Roman"/>
          <w:sz w:val="24"/>
          <w:szCs w:val="24"/>
        </w:rPr>
        <w:t>FCTs</w:t>
      </w:r>
      <w:r w:rsidRPr="00DD7347">
        <w:rPr>
          <w:rFonts w:ascii="Times New Roman" w:hAnsi="Times New Roman"/>
          <w:sz w:val="24"/>
          <w:szCs w:val="24"/>
        </w:rPr>
        <w:t>)</w:t>
      </w:r>
      <w:r w:rsidR="00867F5A" w:rsidRPr="00DD7347">
        <w:rPr>
          <w:rFonts w:ascii="Times New Roman" w:hAnsi="Times New Roman"/>
          <w:sz w:val="24"/>
          <w:szCs w:val="24"/>
        </w:rPr>
        <w:t xml:space="preserve"> and require compliance with existing release detection, spill and overfill control protection, and </w:t>
      </w:r>
      <w:proofErr w:type="spellStart"/>
      <w:r w:rsidR="00867F5A" w:rsidRPr="00DD7347">
        <w:rPr>
          <w:rFonts w:ascii="Times New Roman" w:hAnsi="Times New Roman"/>
          <w:sz w:val="24"/>
          <w:szCs w:val="24"/>
        </w:rPr>
        <w:t>cathodic</w:t>
      </w:r>
      <w:proofErr w:type="spellEnd"/>
      <w:r w:rsidR="00867F5A" w:rsidRPr="00DD7347">
        <w:rPr>
          <w:rFonts w:ascii="Times New Roman" w:hAnsi="Times New Roman"/>
          <w:sz w:val="24"/>
          <w:szCs w:val="24"/>
        </w:rPr>
        <w:t xml:space="preserve"> corrosion protection requirements.</w:t>
      </w:r>
    </w:p>
    <w:p w:rsidR="00867F5A" w:rsidRPr="00DD7347" w:rsidRDefault="00867F5A" w:rsidP="00134CC4">
      <w:pPr>
        <w:numPr>
          <w:ilvl w:val="0"/>
          <w:numId w:val="15"/>
        </w:numPr>
        <w:spacing w:after="120"/>
        <w:jc w:val="both"/>
        <w:rPr>
          <w:rFonts w:ascii="Times New Roman" w:hAnsi="Times New Roman"/>
          <w:sz w:val="24"/>
          <w:szCs w:val="24"/>
        </w:rPr>
      </w:pPr>
      <w:r w:rsidRPr="00DD7347">
        <w:rPr>
          <w:rFonts w:ascii="Times New Roman" w:hAnsi="Times New Roman"/>
          <w:sz w:val="24"/>
          <w:szCs w:val="24"/>
        </w:rPr>
        <w:t xml:space="preserve">The Legislature </w:t>
      </w:r>
      <w:r w:rsidR="009B255D" w:rsidRPr="00DD7347">
        <w:rPr>
          <w:rFonts w:ascii="Times New Roman" w:hAnsi="Times New Roman"/>
          <w:sz w:val="24"/>
          <w:szCs w:val="24"/>
        </w:rPr>
        <w:t xml:space="preserve">is urged </w:t>
      </w:r>
      <w:r w:rsidRPr="00DD7347">
        <w:rPr>
          <w:rFonts w:ascii="Times New Roman" w:hAnsi="Times New Roman"/>
          <w:sz w:val="24"/>
          <w:szCs w:val="24"/>
        </w:rPr>
        <w:t xml:space="preserve">to issue </w:t>
      </w:r>
      <w:r w:rsidR="009B255D" w:rsidRPr="00DD7347">
        <w:rPr>
          <w:rFonts w:ascii="Times New Roman" w:hAnsi="Times New Roman"/>
          <w:sz w:val="24"/>
          <w:szCs w:val="24"/>
        </w:rPr>
        <w:t>a</w:t>
      </w:r>
      <w:r w:rsidRPr="00DD7347">
        <w:rPr>
          <w:rFonts w:ascii="Times New Roman" w:hAnsi="Times New Roman"/>
          <w:sz w:val="24"/>
          <w:szCs w:val="24"/>
        </w:rPr>
        <w:t xml:space="preserve"> resolution</w:t>
      </w:r>
      <w:r w:rsidR="004C1A7B">
        <w:rPr>
          <w:rFonts w:ascii="Times New Roman" w:hAnsi="Times New Roman"/>
          <w:sz w:val="24"/>
          <w:szCs w:val="24"/>
        </w:rPr>
        <w:t xml:space="preserve"> </w:t>
      </w:r>
      <w:r w:rsidRPr="00DD7347">
        <w:rPr>
          <w:rFonts w:ascii="Times New Roman" w:hAnsi="Times New Roman"/>
          <w:sz w:val="24"/>
          <w:szCs w:val="24"/>
        </w:rPr>
        <w:t>encouraging the President of the United States to pass the proposed changes out of the Office of Management and Budget as originally published.</w:t>
      </w:r>
    </w:p>
    <w:p w:rsidR="00867F5A" w:rsidRPr="00DD7347" w:rsidRDefault="00867F5A">
      <w:pPr>
        <w:numPr>
          <w:ilvl w:val="0"/>
          <w:numId w:val="15"/>
        </w:numPr>
        <w:spacing w:after="120"/>
        <w:jc w:val="both"/>
        <w:rPr>
          <w:rFonts w:ascii="Times New Roman" w:hAnsi="Times New Roman"/>
          <w:sz w:val="24"/>
        </w:rPr>
      </w:pPr>
      <w:r w:rsidRPr="00DD7347">
        <w:rPr>
          <w:rFonts w:ascii="Times New Roman" w:hAnsi="Times New Roman"/>
          <w:sz w:val="24"/>
          <w:szCs w:val="24"/>
        </w:rPr>
        <w:t xml:space="preserve">Revise the DOH UST leak response requirements to specify the Resource Conservation and Recovery Act (RCRA) methodology for characterizing the nature and extent of contamination. The RCRA site characterization approach is a comprehensive data collection method for producing a clear understanding of the current contamination problem and its extent in the environment.  From there targeted measures can be developed to mitigate the situation that can lead to developing </w:t>
      </w:r>
      <w:r w:rsidRPr="00DD7347">
        <w:rPr>
          <w:rFonts w:ascii="Times New Roman" w:hAnsi="Times New Roman"/>
          <w:sz w:val="24"/>
          <w:szCs w:val="24"/>
          <w:u w:val="single"/>
        </w:rPr>
        <w:t>strategies</w:t>
      </w:r>
      <w:r w:rsidRPr="00DD7347">
        <w:rPr>
          <w:rFonts w:ascii="Times New Roman" w:hAnsi="Times New Roman"/>
          <w:sz w:val="24"/>
          <w:szCs w:val="24"/>
        </w:rPr>
        <w:t xml:space="preserve"> to </w:t>
      </w:r>
      <w:r w:rsidRPr="00DD7347">
        <w:rPr>
          <w:rFonts w:ascii="Times New Roman" w:hAnsi="Times New Roman"/>
          <w:sz w:val="24"/>
          <w:szCs w:val="24"/>
          <w:u w:val="single"/>
        </w:rPr>
        <w:t>mitigate the effects of future leaks at Red Hill.</w:t>
      </w:r>
    </w:p>
    <w:p w:rsidR="00867F5A" w:rsidRPr="00DD7347" w:rsidRDefault="00867F5A" w:rsidP="00867F5A">
      <w:pPr>
        <w:spacing w:after="120"/>
        <w:ind w:left="720" w:firstLine="360"/>
        <w:jc w:val="both"/>
        <w:rPr>
          <w:rFonts w:ascii="Times New Roman" w:hAnsi="Times New Roman"/>
          <w:sz w:val="24"/>
          <w:szCs w:val="24"/>
        </w:rPr>
      </w:pPr>
      <w:r w:rsidRPr="00DD7347">
        <w:rPr>
          <w:rFonts w:ascii="Times New Roman" w:hAnsi="Times New Roman"/>
          <w:sz w:val="24"/>
          <w:szCs w:val="24"/>
        </w:rPr>
        <w:t>The major elements of the RCRA methodology are:</w:t>
      </w:r>
    </w:p>
    <w:p w:rsidR="00867F5A" w:rsidRPr="00DD7347" w:rsidRDefault="00867F5A" w:rsidP="00867F5A">
      <w:pPr>
        <w:numPr>
          <w:ilvl w:val="0"/>
          <w:numId w:val="30"/>
        </w:numPr>
        <w:spacing w:after="120"/>
        <w:jc w:val="both"/>
        <w:rPr>
          <w:rFonts w:ascii="Times New Roman" w:hAnsi="Times New Roman"/>
          <w:sz w:val="24"/>
          <w:szCs w:val="24"/>
        </w:rPr>
      </w:pPr>
      <w:r w:rsidRPr="00DD7347">
        <w:rPr>
          <w:rFonts w:ascii="Times New Roman" w:hAnsi="Times New Roman"/>
          <w:sz w:val="24"/>
          <w:szCs w:val="24"/>
        </w:rPr>
        <w:lastRenderedPageBreak/>
        <w:t>Identify and determine the velocity of contaminant movement in the groundwater (saturated zone), amounts present, factors influencing plume movement and extrapolation of future movement (modeling)</w:t>
      </w:r>
    </w:p>
    <w:p w:rsidR="00867F5A" w:rsidRPr="00DD7347" w:rsidRDefault="00867F5A" w:rsidP="00867F5A">
      <w:pPr>
        <w:numPr>
          <w:ilvl w:val="0"/>
          <w:numId w:val="30"/>
        </w:numPr>
        <w:spacing w:after="120"/>
        <w:jc w:val="both"/>
        <w:rPr>
          <w:rFonts w:ascii="Times New Roman" w:hAnsi="Times New Roman"/>
          <w:sz w:val="24"/>
          <w:szCs w:val="24"/>
        </w:rPr>
      </w:pPr>
      <w:r w:rsidRPr="00DD7347">
        <w:rPr>
          <w:rFonts w:ascii="Times New Roman" w:hAnsi="Times New Roman"/>
          <w:sz w:val="24"/>
          <w:szCs w:val="24"/>
        </w:rPr>
        <w:t xml:space="preserve">Examine the contamination in </w:t>
      </w:r>
      <w:proofErr w:type="spellStart"/>
      <w:r w:rsidRPr="00DD7347">
        <w:rPr>
          <w:rFonts w:ascii="Times New Roman" w:hAnsi="Times New Roman"/>
          <w:sz w:val="24"/>
          <w:szCs w:val="24"/>
        </w:rPr>
        <w:t>vadose</w:t>
      </w:r>
      <w:proofErr w:type="spellEnd"/>
      <w:r w:rsidRPr="00DD7347">
        <w:rPr>
          <w:rFonts w:ascii="Times New Roman" w:hAnsi="Times New Roman"/>
          <w:sz w:val="24"/>
          <w:szCs w:val="24"/>
        </w:rPr>
        <w:t xml:space="preserve"> zone (unsaturated zone), amounts present, factors influencing plume movement and extrapolation of future movement (modeling)</w:t>
      </w:r>
    </w:p>
    <w:p w:rsidR="00867F5A" w:rsidRPr="00DD7347" w:rsidRDefault="00867F5A" w:rsidP="00867F5A">
      <w:pPr>
        <w:numPr>
          <w:ilvl w:val="0"/>
          <w:numId w:val="30"/>
        </w:numPr>
        <w:spacing w:after="120"/>
        <w:jc w:val="both"/>
        <w:rPr>
          <w:rFonts w:ascii="Times New Roman" w:hAnsi="Times New Roman"/>
          <w:sz w:val="24"/>
          <w:szCs w:val="24"/>
        </w:rPr>
      </w:pPr>
      <w:r w:rsidRPr="00DD7347">
        <w:rPr>
          <w:rFonts w:ascii="Times New Roman" w:hAnsi="Times New Roman"/>
          <w:sz w:val="24"/>
          <w:szCs w:val="24"/>
        </w:rPr>
        <w:t>Employ contaminant characterization presentation tools to create three-dimensional data plots to show lateral and vertical extent of contaminant plumes</w:t>
      </w:r>
    </w:p>
    <w:p w:rsidR="00867F5A" w:rsidRPr="00DD7347" w:rsidRDefault="00867F5A" w:rsidP="00867F5A">
      <w:pPr>
        <w:numPr>
          <w:ilvl w:val="0"/>
          <w:numId w:val="30"/>
        </w:numPr>
        <w:spacing w:after="120"/>
        <w:jc w:val="both"/>
        <w:rPr>
          <w:rFonts w:ascii="Times New Roman" w:hAnsi="Times New Roman"/>
          <w:sz w:val="24"/>
          <w:szCs w:val="24"/>
        </w:rPr>
      </w:pPr>
      <w:r w:rsidRPr="00DD7347">
        <w:rPr>
          <w:rFonts w:ascii="Times New Roman" w:hAnsi="Times New Roman"/>
          <w:sz w:val="24"/>
          <w:szCs w:val="24"/>
        </w:rPr>
        <w:t>Examine impacts to potential receptors such as potentially affected human populations, environmental systems, ecology, biota and endangered/threatened species.</w:t>
      </w:r>
    </w:p>
    <w:p w:rsidR="00867F5A" w:rsidRPr="00DD7347" w:rsidRDefault="00867F5A" w:rsidP="00134CC4">
      <w:pPr>
        <w:numPr>
          <w:ilvl w:val="0"/>
          <w:numId w:val="15"/>
        </w:numPr>
        <w:spacing w:after="120"/>
        <w:jc w:val="both"/>
        <w:rPr>
          <w:rFonts w:ascii="Times New Roman" w:hAnsi="Times New Roman"/>
          <w:sz w:val="24"/>
          <w:szCs w:val="24"/>
        </w:rPr>
      </w:pPr>
      <w:r w:rsidRPr="00DD7347">
        <w:rPr>
          <w:rFonts w:ascii="Times New Roman" w:hAnsi="Times New Roman"/>
          <w:sz w:val="24"/>
          <w:szCs w:val="24"/>
        </w:rPr>
        <w:t>Release and use EPA Drinking Water State Revolving Fund (DWSRF) set-aside grants to fund the drilling and installation of additional monitor wells in the Red Hill area.</w:t>
      </w:r>
      <w:r w:rsidR="009B255D" w:rsidRPr="00DD7347">
        <w:rPr>
          <w:rFonts w:ascii="Times New Roman" w:hAnsi="Times New Roman"/>
          <w:sz w:val="24"/>
          <w:szCs w:val="24"/>
        </w:rPr>
        <w:t xml:space="preserve"> </w:t>
      </w:r>
      <w:r w:rsidRPr="00DD7347">
        <w:rPr>
          <w:rFonts w:ascii="Times New Roman" w:hAnsi="Times New Roman"/>
          <w:sz w:val="24"/>
          <w:szCs w:val="24"/>
        </w:rPr>
        <w:t xml:space="preserve">The use of DWSRF set asides describes a specific funding source and </w:t>
      </w:r>
      <w:r w:rsidRPr="00DD7347">
        <w:rPr>
          <w:rFonts w:ascii="Times New Roman" w:hAnsi="Times New Roman"/>
          <w:sz w:val="24"/>
          <w:szCs w:val="24"/>
          <w:u w:val="single"/>
        </w:rPr>
        <w:t>strategy</w:t>
      </w:r>
      <w:r w:rsidRPr="00DD7347">
        <w:rPr>
          <w:rFonts w:ascii="Times New Roman" w:hAnsi="Times New Roman"/>
          <w:sz w:val="24"/>
          <w:szCs w:val="24"/>
        </w:rPr>
        <w:t xml:space="preserve"> to </w:t>
      </w:r>
      <w:r w:rsidRPr="00DD7347">
        <w:rPr>
          <w:rFonts w:ascii="Times New Roman" w:hAnsi="Times New Roman"/>
          <w:sz w:val="24"/>
          <w:szCs w:val="24"/>
          <w:u w:val="single"/>
        </w:rPr>
        <w:t>mitigate the effects of future leaks at Red Hill</w:t>
      </w:r>
      <w:r w:rsidRPr="00DD7347">
        <w:rPr>
          <w:rFonts w:ascii="Times New Roman" w:hAnsi="Times New Roman"/>
          <w:sz w:val="24"/>
          <w:szCs w:val="24"/>
        </w:rPr>
        <w:t>.  The installation of additional sentinel wells provides long range surveillance and advance planning information to mitigate the effects of past and future leaks.  The number of additional monitor wells to drill should be based on sound science data generated through the RCRA site characterization process.</w:t>
      </w:r>
    </w:p>
    <w:p w:rsidR="008779B7" w:rsidRPr="00DD7347" w:rsidRDefault="00867F5A">
      <w:pPr>
        <w:spacing w:after="120"/>
        <w:ind w:left="720"/>
        <w:jc w:val="both"/>
        <w:rPr>
          <w:rFonts w:ascii="Times New Roman" w:hAnsi="Times New Roman"/>
          <w:b/>
          <w:sz w:val="24"/>
          <w:szCs w:val="24"/>
          <w:u w:val="single"/>
        </w:rPr>
      </w:pPr>
      <w:r w:rsidRPr="00DD7347">
        <w:rPr>
          <w:rFonts w:ascii="Times New Roman" w:hAnsi="Times New Roman"/>
          <w:sz w:val="24"/>
          <w:szCs w:val="24"/>
        </w:rPr>
        <w:t>The Board of Water Supply believe the Hawaii State L</w:t>
      </w:r>
      <w:r w:rsidR="00B13826" w:rsidRPr="00DD7347">
        <w:rPr>
          <w:rFonts w:ascii="Times New Roman" w:hAnsi="Times New Roman"/>
          <w:sz w:val="24"/>
          <w:szCs w:val="24"/>
        </w:rPr>
        <w:t>egislature will expect the Task F</w:t>
      </w:r>
      <w:r w:rsidRPr="00DD7347">
        <w:rPr>
          <w:rFonts w:ascii="Times New Roman" w:hAnsi="Times New Roman"/>
          <w:sz w:val="24"/>
          <w:szCs w:val="24"/>
        </w:rPr>
        <w:t xml:space="preserve">orce’s report to contain specific targeted action steps, strategies and recommendations that are based on sound science and the most state-of-the-art technical approaches for characterizing and mitigating the short and long term effects of leaking Red Hill underground fuel tanks.  </w:t>
      </w:r>
    </w:p>
    <w:p w:rsidR="00BD3F3E" w:rsidRPr="00DD7347" w:rsidRDefault="00BD3F3E" w:rsidP="00F30B6F">
      <w:pPr>
        <w:pStyle w:val="CommentText"/>
        <w:jc w:val="both"/>
        <w:rPr>
          <w:rFonts w:ascii="Times New Roman" w:hAnsi="Times New Roman"/>
          <w:sz w:val="24"/>
          <w:szCs w:val="24"/>
        </w:rPr>
      </w:pPr>
    </w:p>
    <w:p w:rsidR="002E6B60" w:rsidRPr="00DD7347" w:rsidRDefault="002E6B60">
      <w:pPr>
        <w:spacing w:after="120"/>
        <w:ind w:left="720"/>
        <w:jc w:val="both"/>
        <w:rPr>
          <w:rFonts w:ascii="Times New Roman" w:hAnsi="Times New Roman"/>
          <w:b/>
          <w:sz w:val="24"/>
          <w:szCs w:val="24"/>
          <w:u w:val="single"/>
        </w:rPr>
      </w:pPr>
      <w:r w:rsidRPr="00DD7347">
        <w:rPr>
          <w:rFonts w:ascii="Times New Roman" w:hAnsi="Times New Roman"/>
          <w:b/>
          <w:sz w:val="24"/>
          <w:szCs w:val="24"/>
          <w:u w:val="single"/>
        </w:rPr>
        <w:t>Department of Land and Natural Resources</w:t>
      </w:r>
      <w:r w:rsidR="00FB3191" w:rsidRPr="00DD7347">
        <w:rPr>
          <w:rFonts w:ascii="Times New Roman" w:hAnsi="Times New Roman"/>
          <w:b/>
          <w:sz w:val="24"/>
          <w:szCs w:val="24"/>
          <w:u w:val="single"/>
        </w:rPr>
        <w:t xml:space="preserve"> </w:t>
      </w:r>
      <w:r w:rsidR="00EB1F17" w:rsidRPr="00DD7347">
        <w:rPr>
          <w:rFonts w:ascii="Times New Roman" w:hAnsi="Times New Roman"/>
          <w:b/>
          <w:sz w:val="24"/>
          <w:szCs w:val="24"/>
          <w:u w:val="single"/>
        </w:rPr>
        <w:t>Comments</w:t>
      </w:r>
    </w:p>
    <w:p w:rsidR="002E6B60" w:rsidRPr="00DD7347" w:rsidRDefault="002E6B60" w:rsidP="002A49D7">
      <w:pPr>
        <w:numPr>
          <w:ilvl w:val="0"/>
          <w:numId w:val="37"/>
        </w:numPr>
        <w:spacing w:after="120"/>
        <w:ind w:left="1080"/>
        <w:jc w:val="both"/>
        <w:rPr>
          <w:rFonts w:ascii="Times New Roman" w:hAnsi="Times New Roman"/>
          <w:sz w:val="24"/>
          <w:szCs w:val="24"/>
        </w:rPr>
      </w:pPr>
      <w:r w:rsidRPr="00DD7347">
        <w:rPr>
          <w:rFonts w:ascii="Times New Roman" w:hAnsi="Times New Roman"/>
          <w:sz w:val="24"/>
          <w:szCs w:val="24"/>
        </w:rPr>
        <w:t xml:space="preserve">Provide an update on the wells which have been surveyed by US Geological Survey.  </w:t>
      </w:r>
    </w:p>
    <w:p w:rsidR="002E6B60" w:rsidRPr="00DD7347" w:rsidRDefault="002E6B60" w:rsidP="002A49D7">
      <w:pPr>
        <w:numPr>
          <w:ilvl w:val="0"/>
          <w:numId w:val="37"/>
        </w:numPr>
        <w:spacing w:after="120"/>
        <w:ind w:left="1080"/>
        <w:jc w:val="both"/>
        <w:rPr>
          <w:rFonts w:ascii="Times New Roman" w:hAnsi="Times New Roman"/>
          <w:sz w:val="24"/>
          <w:szCs w:val="24"/>
        </w:rPr>
      </w:pPr>
      <w:r w:rsidRPr="00DD7347">
        <w:rPr>
          <w:rFonts w:ascii="Times New Roman" w:hAnsi="Times New Roman"/>
          <w:sz w:val="24"/>
          <w:szCs w:val="24"/>
        </w:rPr>
        <w:t xml:space="preserve">Provide the date of distribution of the final </w:t>
      </w:r>
      <w:r w:rsidR="00FB3191" w:rsidRPr="00DD7347">
        <w:rPr>
          <w:rFonts w:ascii="Times New Roman" w:hAnsi="Times New Roman"/>
          <w:sz w:val="24"/>
          <w:szCs w:val="24"/>
        </w:rPr>
        <w:t xml:space="preserve">USGS </w:t>
      </w:r>
      <w:r w:rsidRPr="00DD7347">
        <w:rPr>
          <w:rFonts w:ascii="Times New Roman" w:hAnsi="Times New Roman"/>
          <w:sz w:val="24"/>
          <w:szCs w:val="24"/>
        </w:rPr>
        <w:t>survey data.</w:t>
      </w:r>
    </w:p>
    <w:p w:rsidR="003F59F1" w:rsidRPr="00DD7347" w:rsidRDefault="002E6B60" w:rsidP="002A49D7">
      <w:pPr>
        <w:numPr>
          <w:ilvl w:val="0"/>
          <w:numId w:val="37"/>
        </w:numPr>
        <w:spacing w:after="120"/>
        <w:ind w:left="1080"/>
        <w:jc w:val="both"/>
        <w:rPr>
          <w:rFonts w:ascii="Times New Roman" w:hAnsi="Times New Roman"/>
          <w:sz w:val="24"/>
        </w:rPr>
      </w:pPr>
      <w:r w:rsidRPr="00DD7347">
        <w:rPr>
          <w:rFonts w:ascii="Times New Roman" w:hAnsi="Times New Roman"/>
          <w:sz w:val="24"/>
          <w:szCs w:val="24"/>
        </w:rPr>
        <w:t xml:space="preserve">To effectively monitor the groundwater beneath a facility as large as Red Hill, with the complexities inherent in the fractured and porous basalts that underlie the facility, monitoring wells must be placed based upon a careful and thorough evaluation of the groundwater flow regime under and around the facility.  Groundwater modeling will provide some insight and flow direction predictions, however, modeling and any other groundwater flow evaluation is dependent upon accurate water level data collected from monitoring wells with screened casings across the water table, and in locations that allow flow directions to be calculated.  The linear locations of wells RH MW01, 02, 03, and 05, along the ridge, </w:t>
      </w:r>
      <w:r w:rsidR="00FB3191" w:rsidRPr="00DD7347">
        <w:rPr>
          <w:rFonts w:ascii="Times New Roman" w:hAnsi="Times New Roman"/>
          <w:sz w:val="24"/>
          <w:szCs w:val="24"/>
        </w:rPr>
        <w:t>are too linear and too closely spaced to evaluate groundwater gradients.</w:t>
      </w:r>
    </w:p>
    <w:p w:rsidR="002E6B60" w:rsidRPr="00F30B6F" w:rsidRDefault="00FB3191" w:rsidP="002A49D7">
      <w:pPr>
        <w:numPr>
          <w:ilvl w:val="0"/>
          <w:numId w:val="37"/>
        </w:numPr>
        <w:spacing w:after="120"/>
        <w:ind w:left="1080"/>
        <w:jc w:val="both"/>
        <w:rPr>
          <w:rFonts w:ascii="Times New Roman" w:hAnsi="Times New Roman"/>
          <w:color w:val="1F497D"/>
          <w:sz w:val="24"/>
        </w:rPr>
      </w:pPr>
      <w:r w:rsidRPr="00DD7347">
        <w:rPr>
          <w:rFonts w:ascii="Times New Roman" w:hAnsi="Times New Roman"/>
          <w:sz w:val="24"/>
          <w:szCs w:val="24"/>
        </w:rPr>
        <w:t xml:space="preserve">At this time, the CWRM recommends that two additional monitoring wells be installed and sampled: one monitoring well on the south side of the Facility (e.g. near the west end of </w:t>
      </w:r>
      <w:proofErr w:type="spellStart"/>
      <w:r w:rsidRPr="00DD7347">
        <w:rPr>
          <w:rFonts w:ascii="Times New Roman" w:hAnsi="Times New Roman"/>
          <w:sz w:val="24"/>
          <w:szCs w:val="24"/>
        </w:rPr>
        <w:t>Ala</w:t>
      </w:r>
      <w:proofErr w:type="spellEnd"/>
      <w:r w:rsidRPr="00DD7347">
        <w:rPr>
          <w:rFonts w:ascii="Times New Roman" w:hAnsi="Times New Roman"/>
          <w:sz w:val="24"/>
          <w:szCs w:val="24"/>
        </w:rPr>
        <w:t xml:space="preserve"> </w:t>
      </w:r>
      <w:proofErr w:type="spellStart"/>
      <w:r w:rsidRPr="00DD7347">
        <w:rPr>
          <w:rFonts w:ascii="Times New Roman" w:hAnsi="Times New Roman"/>
          <w:sz w:val="24"/>
          <w:szCs w:val="24"/>
        </w:rPr>
        <w:t>Iolani</w:t>
      </w:r>
      <w:proofErr w:type="spellEnd"/>
      <w:r w:rsidRPr="00DD7347">
        <w:rPr>
          <w:rFonts w:ascii="Times New Roman" w:hAnsi="Times New Roman"/>
          <w:sz w:val="24"/>
          <w:szCs w:val="24"/>
        </w:rPr>
        <w:t xml:space="preserve"> Street), and one monitoring well on Icarus Way, west/northwest of RHMW01, near the entrance of the upper tunnel. These new wells, and all others associated with the Facility, should be surveyed to a common benchmark. A water level survey of all wells should then be conducted. Based on upon water levels, and sampling results, groundwater gradient/flow direction can be evaluated, and then if needed, additional monitoring well(s) can be installed and sampled.</w:t>
      </w:r>
    </w:p>
    <w:p w:rsidR="004C1A7B" w:rsidRPr="00B56E3D" w:rsidRDefault="004C1A7B" w:rsidP="004C1A7B">
      <w:pPr>
        <w:spacing w:after="120"/>
        <w:ind w:left="720"/>
        <w:jc w:val="both"/>
        <w:rPr>
          <w:rFonts w:ascii="Times New Roman" w:hAnsi="Times New Roman"/>
          <w:sz w:val="24"/>
          <w:szCs w:val="24"/>
        </w:rPr>
      </w:pPr>
      <w:r w:rsidRPr="00B56E3D">
        <w:rPr>
          <w:rFonts w:ascii="Times New Roman" w:hAnsi="Times New Roman"/>
          <w:b/>
          <w:sz w:val="24"/>
          <w:szCs w:val="24"/>
          <w:u w:val="single"/>
        </w:rPr>
        <w:lastRenderedPageBreak/>
        <w:t>Navy Comments</w:t>
      </w:r>
    </w:p>
    <w:p w:rsidR="004C1A7B" w:rsidRPr="00B56E3D" w:rsidRDefault="004C1A7B" w:rsidP="00DC20EC">
      <w:pPr>
        <w:pStyle w:val="CommentText"/>
        <w:numPr>
          <w:ilvl w:val="0"/>
          <w:numId w:val="37"/>
        </w:numPr>
        <w:ind w:left="1080"/>
        <w:jc w:val="both"/>
        <w:rPr>
          <w:rFonts w:ascii="Times New Roman" w:hAnsi="Times New Roman"/>
          <w:sz w:val="24"/>
          <w:szCs w:val="24"/>
        </w:rPr>
      </w:pPr>
      <w:r w:rsidRPr="00B56E3D">
        <w:rPr>
          <w:rFonts w:ascii="Times New Roman" w:hAnsi="Times New Roman"/>
          <w:sz w:val="24"/>
          <w:szCs w:val="24"/>
        </w:rPr>
        <w:t xml:space="preserve">The Navy will continue a service life extension program for the 12 remaining tanks. </w:t>
      </w:r>
    </w:p>
    <w:p w:rsidR="004C1A7B" w:rsidRPr="00B56E3D" w:rsidRDefault="004C1A7B" w:rsidP="00DC20EC">
      <w:pPr>
        <w:pStyle w:val="CommentText"/>
        <w:ind w:left="1080"/>
        <w:jc w:val="both"/>
        <w:rPr>
          <w:rFonts w:ascii="Times New Roman" w:hAnsi="Times New Roman"/>
          <w:sz w:val="24"/>
          <w:szCs w:val="24"/>
        </w:rPr>
      </w:pPr>
    </w:p>
    <w:p w:rsidR="004C1A7B" w:rsidRDefault="004C1A7B" w:rsidP="00DC20EC">
      <w:pPr>
        <w:pStyle w:val="CommentText"/>
        <w:numPr>
          <w:ilvl w:val="0"/>
          <w:numId w:val="37"/>
        </w:numPr>
        <w:ind w:left="1080"/>
        <w:jc w:val="both"/>
        <w:rPr>
          <w:rFonts w:ascii="Times New Roman" w:hAnsi="Times New Roman"/>
          <w:sz w:val="24"/>
          <w:szCs w:val="24"/>
        </w:rPr>
      </w:pPr>
      <w:r w:rsidRPr="00B56E3D">
        <w:rPr>
          <w:rFonts w:ascii="Times New Roman" w:hAnsi="Times New Roman"/>
          <w:sz w:val="24"/>
          <w:szCs w:val="24"/>
        </w:rPr>
        <w:t xml:space="preserve">The Navy will explore additional containment protection solutions and seek funds to implement those that are likely to be effective in providing additional protection to the drinking water resources. </w:t>
      </w:r>
    </w:p>
    <w:p w:rsidR="00CE7645" w:rsidRPr="00B56E3D" w:rsidRDefault="00CE7645" w:rsidP="00F30B6F">
      <w:pPr>
        <w:pStyle w:val="CommentText"/>
        <w:jc w:val="both"/>
        <w:rPr>
          <w:rFonts w:ascii="Times New Roman" w:hAnsi="Times New Roman"/>
          <w:sz w:val="24"/>
          <w:szCs w:val="24"/>
        </w:rPr>
      </w:pPr>
    </w:p>
    <w:p w:rsidR="00D5110B" w:rsidRPr="00DD7347" w:rsidRDefault="00D5110B">
      <w:pPr>
        <w:spacing w:after="120"/>
        <w:ind w:left="720"/>
        <w:jc w:val="both"/>
        <w:rPr>
          <w:rFonts w:ascii="Times New Roman" w:hAnsi="Times New Roman"/>
          <w:b/>
          <w:sz w:val="24"/>
          <w:szCs w:val="24"/>
          <w:u w:val="single"/>
        </w:rPr>
      </w:pPr>
      <w:r w:rsidRPr="00DD7347">
        <w:rPr>
          <w:rFonts w:ascii="Times New Roman" w:hAnsi="Times New Roman"/>
          <w:b/>
          <w:sz w:val="24"/>
          <w:u w:val="single"/>
        </w:rPr>
        <w:t>Comments Agreed Upon by the Task Force</w:t>
      </w:r>
    </w:p>
    <w:p w:rsidR="00D5110B" w:rsidRPr="00DD7347" w:rsidRDefault="00D5110B" w:rsidP="00F30B6F">
      <w:pPr>
        <w:numPr>
          <w:ilvl w:val="0"/>
          <w:numId w:val="47"/>
        </w:numPr>
        <w:spacing w:after="120"/>
        <w:ind w:left="1080"/>
        <w:jc w:val="both"/>
        <w:rPr>
          <w:rFonts w:ascii="Times New Roman" w:hAnsi="Times New Roman"/>
          <w:sz w:val="24"/>
        </w:rPr>
      </w:pPr>
      <w:r w:rsidRPr="00DD7347">
        <w:rPr>
          <w:rFonts w:ascii="Times New Roman" w:hAnsi="Times New Roman"/>
          <w:sz w:val="24"/>
          <w:szCs w:val="24"/>
        </w:rPr>
        <w:t>Although the Navy has done, and continues to do, extensive repair work and improvements to this Facility, the best solution is some type of secondary containment.</w:t>
      </w:r>
      <w:r w:rsidR="00910C12" w:rsidRPr="00F30B6F">
        <w:rPr>
          <w:rStyle w:val="CommentReference"/>
          <w:rFonts w:ascii="Times New Roman" w:hAnsi="Times New Roman"/>
        </w:rPr>
        <w:commentReference w:id="32"/>
      </w:r>
      <w:r w:rsidRPr="00DD7347">
        <w:rPr>
          <w:rFonts w:ascii="Times New Roman" w:hAnsi="Times New Roman"/>
          <w:sz w:val="24"/>
          <w:szCs w:val="24"/>
        </w:rPr>
        <w:t xml:space="preserve"> More research needs to be completed in regards to what technologies are available and if and how it can be successfully integrated.</w:t>
      </w:r>
    </w:p>
    <w:p w:rsidR="0049391C" w:rsidRPr="00DD7347" w:rsidRDefault="0049391C">
      <w:pPr>
        <w:numPr>
          <w:ilvl w:val="0"/>
          <w:numId w:val="14"/>
        </w:numPr>
        <w:jc w:val="both"/>
        <w:rPr>
          <w:rFonts w:ascii="Times New Roman" w:hAnsi="Times New Roman"/>
          <w:b/>
          <w:sz w:val="24"/>
          <w:szCs w:val="24"/>
        </w:rPr>
      </w:pPr>
      <w:r w:rsidRPr="00DD7347">
        <w:rPr>
          <w:rFonts w:ascii="Times New Roman" w:hAnsi="Times New Roman"/>
          <w:b/>
          <w:sz w:val="24"/>
          <w:szCs w:val="24"/>
        </w:rPr>
        <w:t>Improv</w:t>
      </w:r>
      <w:r w:rsidR="00E74AC1" w:rsidRPr="00DD7347">
        <w:rPr>
          <w:rFonts w:ascii="Times New Roman" w:hAnsi="Times New Roman"/>
          <w:b/>
          <w:sz w:val="24"/>
          <w:szCs w:val="24"/>
        </w:rPr>
        <w:t>e</w:t>
      </w:r>
      <w:r w:rsidRPr="00DD7347">
        <w:rPr>
          <w:rFonts w:ascii="Times New Roman" w:hAnsi="Times New Roman"/>
          <w:b/>
          <w:sz w:val="24"/>
          <w:szCs w:val="24"/>
        </w:rPr>
        <w:t xml:space="preserve"> communication</w:t>
      </w:r>
      <w:r w:rsidR="000619FD" w:rsidRPr="00DD7347">
        <w:rPr>
          <w:rFonts w:ascii="Times New Roman" w:hAnsi="Times New Roman"/>
          <w:b/>
          <w:sz w:val="24"/>
          <w:szCs w:val="24"/>
        </w:rPr>
        <w:t>s</w:t>
      </w:r>
      <w:r w:rsidRPr="00DD7347">
        <w:rPr>
          <w:rFonts w:ascii="Times New Roman" w:hAnsi="Times New Roman"/>
          <w:b/>
          <w:sz w:val="24"/>
          <w:szCs w:val="24"/>
        </w:rPr>
        <w:t xml:space="preserve"> between the United States Navy, the State, and the public in the event of future leaks at the Red Hill Underg</w:t>
      </w:r>
      <w:r w:rsidR="000619FD" w:rsidRPr="00DD7347">
        <w:rPr>
          <w:rFonts w:ascii="Times New Roman" w:hAnsi="Times New Roman"/>
          <w:b/>
          <w:sz w:val="24"/>
          <w:szCs w:val="24"/>
        </w:rPr>
        <w:t>round Fuel Storage Facility</w:t>
      </w:r>
    </w:p>
    <w:p w:rsidR="00C40DA4" w:rsidRPr="00DD7347" w:rsidRDefault="00C40DA4">
      <w:pPr>
        <w:jc w:val="both"/>
        <w:rPr>
          <w:rFonts w:ascii="Times New Roman" w:hAnsi="Times New Roman"/>
          <w:sz w:val="24"/>
          <w:szCs w:val="24"/>
        </w:rPr>
      </w:pPr>
    </w:p>
    <w:p w:rsidR="008D64C1" w:rsidRPr="00DD7347" w:rsidRDefault="00B4067C">
      <w:pPr>
        <w:ind w:left="720"/>
        <w:jc w:val="both"/>
        <w:rPr>
          <w:rFonts w:ascii="Times New Roman" w:hAnsi="Times New Roman"/>
          <w:b/>
          <w:sz w:val="24"/>
          <w:szCs w:val="24"/>
          <w:u w:val="single"/>
        </w:rPr>
      </w:pPr>
      <w:r w:rsidRPr="00DD7347">
        <w:rPr>
          <w:rFonts w:ascii="Times New Roman" w:hAnsi="Times New Roman"/>
          <w:b/>
          <w:sz w:val="24"/>
          <w:szCs w:val="24"/>
          <w:u w:val="single"/>
        </w:rPr>
        <w:t>Finding of Facts</w:t>
      </w:r>
    </w:p>
    <w:p w:rsidR="008D64C1" w:rsidRPr="00DD7347" w:rsidRDefault="008D64C1">
      <w:pPr>
        <w:ind w:left="720"/>
        <w:jc w:val="both"/>
        <w:rPr>
          <w:rFonts w:ascii="Times New Roman" w:hAnsi="Times New Roman"/>
          <w:sz w:val="24"/>
          <w:szCs w:val="24"/>
        </w:rPr>
      </w:pPr>
    </w:p>
    <w:p w:rsidR="00624407" w:rsidRPr="00DD7347" w:rsidRDefault="008D64C1">
      <w:pPr>
        <w:ind w:left="720"/>
        <w:jc w:val="both"/>
        <w:rPr>
          <w:rFonts w:ascii="Times New Roman" w:hAnsi="Times New Roman"/>
          <w:sz w:val="24"/>
          <w:szCs w:val="24"/>
        </w:rPr>
      </w:pPr>
      <w:r w:rsidRPr="00DD7347">
        <w:rPr>
          <w:rFonts w:ascii="Times New Roman" w:hAnsi="Times New Roman"/>
          <w:sz w:val="24"/>
          <w:szCs w:val="24"/>
        </w:rPr>
        <w:t xml:space="preserve">The technical information on Red Hill is primarily communicated between the Navy </w:t>
      </w:r>
      <w:r w:rsidR="006527A2" w:rsidRPr="00DD7347">
        <w:rPr>
          <w:rFonts w:ascii="Times New Roman" w:hAnsi="Times New Roman"/>
          <w:sz w:val="24"/>
          <w:szCs w:val="24"/>
        </w:rPr>
        <w:t>and</w:t>
      </w:r>
      <w:r w:rsidRPr="00DD7347">
        <w:rPr>
          <w:rFonts w:ascii="Times New Roman" w:hAnsi="Times New Roman"/>
          <w:sz w:val="24"/>
          <w:szCs w:val="24"/>
        </w:rPr>
        <w:t xml:space="preserve"> </w:t>
      </w:r>
      <w:r w:rsidR="00B4067C" w:rsidRPr="00DD7347">
        <w:rPr>
          <w:rFonts w:ascii="Times New Roman" w:hAnsi="Times New Roman"/>
          <w:sz w:val="24"/>
          <w:szCs w:val="24"/>
        </w:rPr>
        <w:t xml:space="preserve">the </w:t>
      </w:r>
      <w:r w:rsidRPr="00DD7347">
        <w:rPr>
          <w:rFonts w:ascii="Times New Roman" w:hAnsi="Times New Roman"/>
          <w:sz w:val="24"/>
          <w:szCs w:val="24"/>
        </w:rPr>
        <w:t>DOH</w:t>
      </w:r>
      <w:r w:rsidR="006527A2" w:rsidRPr="00DD7347">
        <w:rPr>
          <w:rFonts w:ascii="Times New Roman" w:hAnsi="Times New Roman"/>
          <w:sz w:val="24"/>
          <w:szCs w:val="24"/>
        </w:rPr>
        <w:t xml:space="preserve"> and EPA</w:t>
      </w:r>
      <w:r w:rsidR="00ED199B" w:rsidRPr="00DD7347">
        <w:rPr>
          <w:rFonts w:ascii="Times New Roman" w:hAnsi="Times New Roman"/>
          <w:sz w:val="24"/>
          <w:szCs w:val="24"/>
        </w:rPr>
        <w:t xml:space="preserve"> as required by state and federal regulations</w:t>
      </w:r>
      <w:r w:rsidRPr="00DD7347">
        <w:rPr>
          <w:rFonts w:ascii="Times New Roman" w:hAnsi="Times New Roman"/>
          <w:sz w:val="24"/>
          <w:szCs w:val="24"/>
        </w:rPr>
        <w:t xml:space="preserve">.  </w:t>
      </w:r>
      <w:r w:rsidR="007E0163" w:rsidRPr="00DD7347">
        <w:rPr>
          <w:rFonts w:ascii="Times New Roman" w:hAnsi="Times New Roman"/>
          <w:sz w:val="24"/>
          <w:szCs w:val="24"/>
        </w:rPr>
        <w:t>Regulatory</w:t>
      </w:r>
      <w:r w:rsidR="00030A80" w:rsidRPr="00DD7347">
        <w:rPr>
          <w:rFonts w:ascii="Times New Roman" w:hAnsi="Times New Roman"/>
          <w:sz w:val="24"/>
          <w:szCs w:val="24"/>
        </w:rPr>
        <w:t xml:space="preserve"> monitoring data is available to the public and other agencies through DOH.</w:t>
      </w:r>
      <w:r w:rsidRPr="00DD7347">
        <w:rPr>
          <w:rFonts w:ascii="Times New Roman" w:hAnsi="Times New Roman"/>
          <w:sz w:val="24"/>
          <w:szCs w:val="24"/>
        </w:rPr>
        <w:t xml:space="preserve">    </w:t>
      </w:r>
    </w:p>
    <w:p w:rsidR="00867F5A" w:rsidRPr="00DD7347" w:rsidRDefault="00867F5A">
      <w:pPr>
        <w:ind w:left="720"/>
        <w:jc w:val="both"/>
        <w:rPr>
          <w:rFonts w:ascii="Times New Roman" w:hAnsi="Times New Roman"/>
          <w:sz w:val="24"/>
          <w:szCs w:val="24"/>
        </w:rPr>
      </w:pPr>
    </w:p>
    <w:p w:rsidR="008D64C1" w:rsidRPr="00DD7347" w:rsidRDefault="00E63668">
      <w:pPr>
        <w:ind w:left="720"/>
        <w:jc w:val="both"/>
        <w:rPr>
          <w:rFonts w:ascii="Times New Roman" w:hAnsi="Times New Roman"/>
          <w:b/>
          <w:sz w:val="24"/>
          <w:szCs w:val="24"/>
          <w:u w:val="single"/>
        </w:rPr>
      </w:pPr>
      <w:r w:rsidRPr="00DD7347">
        <w:rPr>
          <w:rFonts w:ascii="Times New Roman" w:hAnsi="Times New Roman"/>
          <w:b/>
          <w:sz w:val="24"/>
          <w:szCs w:val="24"/>
          <w:u w:val="single"/>
        </w:rPr>
        <w:t xml:space="preserve">DOH and BWS </w:t>
      </w:r>
      <w:r w:rsidR="00867F5A" w:rsidRPr="00DD7347">
        <w:rPr>
          <w:rFonts w:ascii="Times New Roman" w:hAnsi="Times New Roman"/>
          <w:b/>
          <w:sz w:val="24"/>
          <w:szCs w:val="24"/>
          <w:u w:val="single"/>
        </w:rPr>
        <w:t>Comments</w:t>
      </w:r>
    </w:p>
    <w:p w:rsidR="00EB1F17" w:rsidRPr="00DD7347" w:rsidRDefault="00EB1F17">
      <w:pPr>
        <w:ind w:left="720"/>
        <w:jc w:val="both"/>
        <w:rPr>
          <w:rFonts w:ascii="Times New Roman" w:hAnsi="Times New Roman"/>
          <w:b/>
          <w:sz w:val="24"/>
          <w:szCs w:val="24"/>
          <w:u w:val="single"/>
        </w:rPr>
      </w:pPr>
    </w:p>
    <w:p w:rsidR="009A46D9" w:rsidRPr="00DD7347" w:rsidRDefault="00093915">
      <w:pPr>
        <w:numPr>
          <w:ilvl w:val="0"/>
          <w:numId w:val="20"/>
        </w:numPr>
        <w:spacing w:after="120"/>
        <w:jc w:val="both"/>
        <w:rPr>
          <w:rFonts w:ascii="Times New Roman" w:hAnsi="Times New Roman"/>
          <w:sz w:val="24"/>
          <w:szCs w:val="24"/>
        </w:rPr>
      </w:pPr>
      <w:r w:rsidRPr="00DD7347">
        <w:rPr>
          <w:rFonts w:ascii="Times New Roman" w:hAnsi="Times New Roman"/>
          <w:sz w:val="24"/>
          <w:szCs w:val="24"/>
        </w:rPr>
        <w:t>DOH continue to</w:t>
      </w:r>
      <w:r w:rsidR="008D64C1" w:rsidRPr="00DD7347">
        <w:rPr>
          <w:rFonts w:ascii="Times New Roman" w:hAnsi="Times New Roman"/>
          <w:sz w:val="24"/>
          <w:szCs w:val="24"/>
        </w:rPr>
        <w:t xml:space="preserve"> maintain a </w:t>
      </w:r>
      <w:r w:rsidR="00150432" w:rsidRPr="00DD7347">
        <w:rPr>
          <w:rFonts w:ascii="Times New Roman" w:hAnsi="Times New Roman"/>
          <w:sz w:val="24"/>
          <w:szCs w:val="24"/>
        </w:rPr>
        <w:t xml:space="preserve">public website containing all information from </w:t>
      </w:r>
      <w:r w:rsidR="008D64C1" w:rsidRPr="00DD7347">
        <w:rPr>
          <w:rFonts w:ascii="Times New Roman" w:hAnsi="Times New Roman"/>
          <w:sz w:val="24"/>
          <w:szCs w:val="24"/>
        </w:rPr>
        <w:t xml:space="preserve">the </w:t>
      </w:r>
      <w:r w:rsidR="00327E23" w:rsidRPr="00DD7347">
        <w:rPr>
          <w:rFonts w:ascii="Times New Roman" w:hAnsi="Times New Roman"/>
          <w:sz w:val="24"/>
          <w:szCs w:val="24"/>
        </w:rPr>
        <w:t>Task Force</w:t>
      </w:r>
      <w:r w:rsidR="008D64C1" w:rsidRPr="00DD7347">
        <w:rPr>
          <w:rFonts w:ascii="Times New Roman" w:hAnsi="Times New Roman"/>
          <w:sz w:val="24"/>
          <w:szCs w:val="24"/>
        </w:rPr>
        <w:t xml:space="preserve">, </w:t>
      </w:r>
      <w:r w:rsidR="00150432" w:rsidRPr="00DD7347">
        <w:rPr>
          <w:rFonts w:ascii="Times New Roman" w:hAnsi="Times New Roman"/>
          <w:sz w:val="24"/>
          <w:szCs w:val="24"/>
        </w:rPr>
        <w:t>Navy, DOH, BWS, and other agencies (e.g., meeting notices, notes of meetings, reports, data, trend graphs, laboratory analysis, etc.) to provide eas</w:t>
      </w:r>
      <w:r w:rsidRPr="00DD7347">
        <w:rPr>
          <w:rFonts w:ascii="Times New Roman" w:hAnsi="Times New Roman"/>
          <w:sz w:val="24"/>
          <w:szCs w:val="24"/>
        </w:rPr>
        <w:t>y</w:t>
      </w:r>
      <w:r w:rsidR="00150432" w:rsidRPr="00DD7347">
        <w:rPr>
          <w:rFonts w:ascii="Times New Roman" w:hAnsi="Times New Roman"/>
          <w:sz w:val="24"/>
          <w:szCs w:val="24"/>
        </w:rPr>
        <w:t xml:space="preserve"> ac</w:t>
      </w:r>
      <w:r w:rsidR="008D64C1" w:rsidRPr="00DD7347">
        <w:rPr>
          <w:rFonts w:ascii="Times New Roman" w:hAnsi="Times New Roman"/>
          <w:sz w:val="24"/>
          <w:szCs w:val="24"/>
        </w:rPr>
        <w:t>cess to information and improve transparency.</w:t>
      </w:r>
    </w:p>
    <w:p w:rsidR="009A46D9" w:rsidRPr="00DD7347" w:rsidRDefault="00866C8B">
      <w:pPr>
        <w:numPr>
          <w:ilvl w:val="0"/>
          <w:numId w:val="20"/>
        </w:numPr>
        <w:spacing w:after="120"/>
        <w:jc w:val="both"/>
        <w:rPr>
          <w:rFonts w:ascii="Times New Roman" w:hAnsi="Times New Roman"/>
          <w:sz w:val="24"/>
          <w:szCs w:val="24"/>
        </w:rPr>
      </w:pPr>
      <w:r w:rsidRPr="00DD7347">
        <w:rPr>
          <w:rFonts w:ascii="Times New Roman" w:hAnsi="Times New Roman"/>
          <w:sz w:val="24"/>
          <w:szCs w:val="24"/>
        </w:rPr>
        <w:t xml:space="preserve">Continue the work of the Red Hill </w:t>
      </w:r>
      <w:r w:rsidR="00327E23" w:rsidRPr="00DD7347">
        <w:rPr>
          <w:rFonts w:ascii="Times New Roman" w:hAnsi="Times New Roman"/>
          <w:sz w:val="24"/>
          <w:szCs w:val="24"/>
        </w:rPr>
        <w:t>Task Force</w:t>
      </w:r>
      <w:r w:rsidR="00E63668" w:rsidRPr="00DD7347">
        <w:rPr>
          <w:rFonts w:ascii="Times New Roman" w:hAnsi="Times New Roman"/>
          <w:sz w:val="24"/>
          <w:szCs w:val="24"/>
        </w:rPr>
        <w:t xml:space="preserve"> to e</w:t>
      </w:r>
      <w:r w:rsidRPr="00DD7347">
        <w:rPr>
          <w:rFonts w:ascii="Times New Roman" w:hAnsi="Times New Roman"/>
          <w:sz w:val="24"/>
          <w:szCs w:val="24"/>
        </w:rPr>
        <w:t>nsure the long-term management, information access and decision making on issues related to leaks at Red Hill and the protection of Oahu’s ground water aquifer, environment and public health.</w:t>
      </w:r>
    </w:p>
    <w:p w:rsidR="005E710C" w:rsidRPr="00DD7347" w:rsidRDefault="00B04FCA">
      <w:pPr>
        <w:numPr>
          <w:ilvl w:val="0"/>
          <w:numId w:val="20"/>
        </w:numPr>
        <w:spacing w:after="120"/>
        <w:jc w:val="both"/>
        <w:rPr>
          <w:rFonts w:ascii="Times New Roman" w:hAnsi="Times New Roman"/>
          <w:sz w:val="24"/>
          <w:szCs w:val="24"/>
        </w:rPr>
      </w:pPr>
      <w:r w:rsidRPr="00DD7347">
        <w:rPr>
          <w:rFonts w:ascii="Times New Roman" w:hAnsi="Times New Roman"/>
          <w:sz w:val="24"/>
          <w:szCs w:val="24"/>
        </w:rPr>
        <w:t>Continue to u</w:t>
      </w:r>
      <w:r w:rsidR="00150432" w:rsidRPr="00DD7347">
        <w:rPr>
          <w:rFonts w:ascii="Times New Roman" w:hAnsi="Times New Roman"/>
          <w:sz w:val="24"/>
          <w:szCs w:val="24"/>
        </w:rPr>
        <w:t xml:space="preserve">tilize notification systems </w:t>
      </w:r>
      <w:r w:rsidR="007F1EE9" w:rsidRPr="00DD7347">
        <w:rPr>
          <w:rFonts w:ascii="Times New Roman" w:hAnsi="Times New Roman"/>
          <w:sz w:val="24"/>
          <w:szCs w:val="24"/>
        </w:rPr>
        <w:t>to communicate future l</w:t>
      </w:r>
      <w:r w:rsidR="00490BEF" w:rsidRPr="00DD7347">
        <w:rPr>
          <w:rFonts w:ascii="Times New Roman" w:hAnsi="Times New Roman"/>
          <w:sz w:val="24"/>
          <w:szCs w:val="24"/>
        </w:rPr>
        <w:t>eaks and incidences at Red Hill or other underground storage tanks located above or in the vicinity of drinking water aquifers. The alert system should be targeted to specific persons for first response action.</w:t>
      </w:r>
      <w:r w:rsidR="005E710C" w:rsidRPr="00DD7347">
        <w:rPr>
          <w:rFonts w:ascii="Times New Roman" w:hAnsi="Times New Roman"/>
          <w:sz w:val="24"/>
          <w:szCs w:val="24"/>
        </w:rPr>
        <w:t xml:space="preserve"> </w:t>
      </w:r>
    </w:p>
    <w:p w:rsidR="00D8687E" w:rsidRPr="00DD7347" w:rsidRDefault="00D8687E" w:rsidP="002A49D7">
      <w:pPr>
        <w:spacing w:after="120"/>
        <w:ind w:firstLine="720"/>
        <w:jc w:val="both"/>
        <w:rPr>
          <w:rFonts w:ascii="Times New Roman" w:hAnsi="Times New Roman"/>
          <w:b/>
          <w:sz w:val="24"/>
          <w:szCs w:val="24"/>
          <w:u w:val="single"/>
        </w:rPr>
      </w:pPr>
      <w:r w:rsidRPr="00DD7347">
        <w:rPr>
          <w:rFonts w:ascii="Times New Roman" w:hAnsi="Times New Roman"/>
          <w:b/>
          <w:sz w:val="24"/>
          <w:szCs w:val="24"/>
          <w:u w:val="single"/>
        </w:rPr>
        <w:t>Department of Land and Natural Resources</w:t>
      </w:r>
      <w:r w:rsidR="00762505" w:rsidRPr="00DD7347">
        <w:rPr>
          <w:rFonts w:ascii="Times New Roman" w:hAnsi="Times New Roman"/>
          <w:b/>
          <w:sz w:val="24"/>
          <w:szCs w:val="24"/>
          <w:u w:val="single"/>
        </w:rPr>
        <w:t xml:space="preserve"> </w:t>
      </w:r>
      <w:r w:rsidR="00867F5A" w:rsidRPr="00DD7347">
        <w:rPr>
          <w:rFonts w:ascii="Times New Roman" w:hAnsi="Times New Roman"/>
          <w:b/>
          <w:sz w:val="24"/>
          <w:szCs w:val="24"/>
          <w:u w:val="single"/>
        </w:rPr>
        <w:t>Comments</w:t>
      </w:r>
    </w:p>
    <w:p w:rsidR="00651A26" w:rsidRPr="00DD7347" w:rsidRDefault="00D8687E" w:rsidP="00F30B6F">
      <w:pPr>
        <w:numPr>
          <w:ilvl w:val="0"/>
          <w:numId w:val="41"/>
        </w:numPr>
        <w:tabs>
          <w:tab w:val="left" w:pos="1080"/>
        </w:tabs>
        <w:spacing w:after="120"/>
        <w:ind w:left="1080"/>
        <w:jc w:val="both"/>
        <w:rPr>
          <w:rFonts w:ascii="Times New Roman" w:hAnsi="Times New Roman"/>
          <w:sz w:val="24"/>
          <w:szCs w:val="24"/>
        </w:rPr>
      </w:pPr>
      <w:r w:rsidRPr="00DD7347">
        <w:rPr>
          <w:rFonts w:ascii="Times New Roman" w:hAnsi="Times New Roman"/>
          <w:sz w:val="24"/>
          <w:szCs w:val="24"/>
        </w:rPr>
        <w:t>T</w:t>
      </w:r>
      <w:r w:rsidR="00837581" w:rsidRPr="00DD7347">
        <w:rPr>
          <w:rFonts w:ascii="Times New Roman" w:hAnsi="Times New Roman"/>
          <w:sz w:val="24"/>
          <w:szCs w:val="24"/>
        </w:rPr>
        <w:t>o share a t</w:t>
      </w:r>
      <w:r w:rsidRPr="00DD7347">
        <w:rPr>
          <w:rFonts w:ascii="Times New Roman" w:hAnsi="Times New Roman"/>
          <w:sz w:val="24"/>
          <w:szCs w:val="24"/>
        </w:rPr>
        <w:t xml:space="preserve">imeline for the distribution of any sampling results to the Task Force and/or involved parties (e.g. distribute results within 2 weeks of receipts of </w:t>
      </w:r>
      <w:commentRangeStart w:id="33"/>
      <w:r w:rsidRPr="00DD7347">
        <w:rPr>
          <w:rFonts w:ascii="Times New Roman" w:hAnsi="Times New Roman"/>
          <w:sz w:val="24"/>
          <w:szCs w:val="24"/>
        </w:rPr>
        <w:t>results</w:t>
      </w:r>
      <w:commentRangeEnd w:id="33"/>
      <w:r w:rsidR="00ED199B" w:rsidRPr="00F30B6F">
        <w:rPr>
          <w:rStyle w:val="CommentReference"/>
          <w:rFonts w:ascii="Times New Roman" w:hAnsi="Times New Roman"/>
        </w:rPr>
        <w:commentReference w:id="33"/>
      </w:r>
      <w:r w:rsidRPr="00DD7347">
        <w:rPr>
          <w:rFonts w:ascii="Times New Roman" w:hAnsi="Times New Roman"/>
          <w:sz w:val="24"/>
          <w:szCs w:val="24"/>
        </w:rPr>
        <w:t>).</w:t>
      </w:r>
    </w:p>
    <w:p w:rsidR="00837581" w:rsidRPr="00DD7347" w:rsidRDefault="00837581" w:rsidP="00837581">
      <w:pPr>
        <w:spacing w:after="120"/>
        <w:ind w:firstLine="720"/>
        <w:jc w:val="both"/>
        <w:rPr>
          <w:rFonts w:ascii="Times New Roman" w:hAnsi="Times New Roman"/>
          <w:b/>
          <w:sz w:val="24"/>
          <w:szCs w:val="24"/>
          <w:u w:val="single"/>
        </w:rPr>
      </w:pPr>
      <w:r w:rsidRPr="00DD7347">
        <w:rPr>
          <w:rFonts w:ascii="Times New Roman" w:hAnsi="Times New Roman"/>
          <w:b/>
          <w:sz w:val="24"/>
          <w:szCs w:val="24"/>
          <w:u w:val="single"/>
        </w:rPr>
        <w:t>Comments Agreed Upon by the Task Force</w:t>
      </w:r>
    </w:p>
    <w:p w:rsidR="00837581" w:rsidRPr="00DD7347" w:rsidRDefault="00837581" w:rsidP="00837581">
      <w:pPr>
        <w:numPr>
          <w:ilvl w:val="0"/>
          <w:numId w:val="41"/>
        </w:numPr>
        <w:tabs>
          <w:tab w:val="left" w:pos="1080"/>
        </w:tabs>
        <w:spacing w:after="120"/>
        <w:ind w:left="1080"/>
        <w:jc w:val="both"/>
        <w:rPr>
          <w:rFonts w:ascii="Times New Roman" w:hAnsi="Times New Roman"/>
          <w:sz w:val="24"/>
          <w:szCs w:val="24"/>
        </w:rPr>
      </w:pPr>
      <w:r w:rsidRPr="00DD7347">
        <w:rPr>
          <w:rFonts w:ascii="Times New Roman" w:hAnsi="Times New Roman"/>
          <w:sz w:val="24"/>
          <w:szCs w:val="24"/>
        </w:rPr>
        <w:t xml:space="preserve">The Task Force also finds that all parties have demonstrated and continue to be fully committed to communicating with the public for any matters of public interest regarding the Red Hill Fuel Storage Facility. The Task Force acknowledges that the DOH, EPA, BWS and the Navy have made significant efforts to keep the public informed on the reported fuel leak. This began with a joint press conference by the DOH, BWS and Navy </w:t>
      </w:r>
      <w:r w:rsidRPr="00DD7347">
        <w:rPr>
          <w:rFonts w:ascii="Times New Roman" w:hAnsi="Times New Roman"/>
          <w:sz w:val="24"/>
          <w:szCs w:val="24"/>
        </w:rPr>
        <w:lastRenderedPageBreak/>
        <w:t>immediately following the January 2014 release, and continued with participation in community outreach events, publication of numerous media releases, and active coordination between and among appropriate State and Federal agencies to remediate any potential contamination and prevent future leaks at the Facility. The Task Force expects that all parties will continue to keep the public informed of any events at the Red Hill Storage Facility that would impact the public or the environment.</w:t>
      </w:r>
    </w:p>
    <w:p w:rsidR="008779B7" w:rsidRPr="00DD7347" w:rsidRDefault="008779B7" w:rsidP="00F30B6F">
      <w:pPr>
        <w:tabs>
          <w:tab w:val="left" w:pos="1080"/>
        </w:tabs>
        <w:spacing w:after="120"/>
        <w:jc w:val="both"/>
        <w:rPr>
          <w:rFonts w:ascii="Times New Roman" w:hAnsi="Times New Roman"/>
          <w:sz w:val="24"/>
          <w:szCs w:val="24"/>
        </w:rPr>
      </w:pPr>
    </w:p>
    <w:p w:rsidR="006605C2" w:rsidRPr="00DD7347" w:rsidRDefault="0049391C">
      <w:pPr>
        <w:numPr>
          <w:ilvl w:val="0"/>
          <w:numId w:val="14"/>
        </w:numPr>
        <w:jc w:val="both"/>
        <w:rPr>
          <w:rFonts w:ascii="Times New Roman" w:hAnsi="Times New Roman"/>
          <w:b/>
          <w:sz w:val="24"/>
          <w:szCs w:val="24"/>
        </w:rPr>
      </w:pPr>
      <w:r w:rsidRPr="00DD7347">
        <w:rPr>
          <w:rFonts w:ascii="Times New Roman" w:hAnsi="Times New Roman"/>
          <w:b/>
          <w:sz w:val="24"/>
          <w:szCs w:val="24"/>
        </w:rPr>
        <w:t xml:space="preserve">Implications of </w:t>
      </w:r>
      <w:r w:rsidR="00E74AC1" w:rsidRPr="00DD7347">
        <w:rPr>
          <w:rFonts w:ascii="Times New Roman" w:hAnsi="Times New Roman"/>
          <w:b/>
          <w:sz w:val="24"/>
          <w:szCs w:val="24"/>
        </w:rPr>
        <w:t xml:space="preserve">Closing the </w:t>
      </w:r>
      <w:r w:rsidRPr="00DD7347">
        <w:rPr>
          <w:rFonts w:ascii="Times New Roman" w:hAnsi="Times New Roman"/>
          <w:b/>
          <w:sz w:val="24"/>
          <w:szCs w:val="24"/>
        </w:rPr>
        <w:t>Red Hill Underground Fuel Storage Facility</w:t>
      </w:r>
    </w:p>
    <w:p w:rsidR="00234EB1" w:rsidRPr="00DD7347" w:rsidRDefault="00234EB1" w:rsidP="00134CC4">
      <w:pPr>
        <w:jc w:val="both"/>
        <w:rPr>
          <w:rFonts w:ascii="Times New Roman" w:hAnsi="Times New Roman"/>
          <w:b/>
          <w:sz w:val="24"/>
          <w:szCs w:val="24"/>
          <w:u w:val="single"/>
        </w:rPr>
      </w:pPr>
    </w:p>
    <w:p w:rsidR="007F1EE9" w:rsidRPr="00DD7347" w:rsidRDefault="00B4067C">
      <w:pPr>
        <w:ind w:left="720"/>
        <w:jc w:val="both"/>
        <w:rPr>
          <w:rFonts w:ascii="Times New Roman" w:hAnsi="Times New Roman"/>
          <w:b/>
          <w:sz w:val="24"/>
          <w:szCs w:val="24"/>
          <w:u w:val="single"/>
        </w:rPr>
      </w:pPr>
      <w:r w:rsidRPr="00DD7347">
        <w:rPr>
          <w:rFonts w:ascii="Times New Roman" w:hAnsi="Times New Roman"/>
          <w:b/>
          <w:sz w:val="24"/>
          <w:szCs w:val="24"/>
          <w:u w:val="single"/>
        </w:rPr>
        <w:t>Finding of Facts</w:t>
      </w:r>
    </w:p>
    <w:p w:rsidR="007F1EE9" w:rsidRPr="00DD7347" w:rsidRDefault="007F1EE9">
      <w:pPr>
        <w:ind w:left="720"/>
        <w:jc w:val="both"/>
        <w:rPr>
          <w:rFonts w:ascii="Times New Roman" w:hAnsi="Times New Roman"/>
          <w:sz w:val="24"/>
          <w:szCs w:val="24"/>
        </w:rPr>
      </w:pPr>
    </w:p>
    <w:p w:rsidR="00F6477D" w:rsidRPr="00DD7347" w:rsidRDefault="00F6477D">
      <w:pPr>
        <w:ind w:left="720"/>
        <w:jc w:val="both"/>
        <w:rPr>
          <w:rFonts w:ascii="Times New Roman" w:hAnsi="Times New Roman"/>
          <w:sz w:val="24"/>
          <w:szCs w:val="24"/>
        </w:rPr>
      </w:pPr>
      <w:r w:rsidRPr="00DD7347">
        <w:rPr>
          <w:rFonts w:ascii="Times New Roman" w:hAnsi="Times New Roman"/>
          <w:sz w:val="24"/>
          <w:szCs w:val="24"/>
        </w:rPr>
        <w:t>The Task Force finds that the Navy operates and maintains the Red Hill Fuel Storage Facility as a strategic petroleum facility that provides critical fuel to operating forces in the Pacific region. The Task Force acknowledges that the Navy has no plans to close the Facility. The Task Force expects that the Navy will inform the public should those plans change.</w:t>
      </w:r>
    </w:p>
    <w:p w:rsidR="00F6477D" w:rsidRPr="00DD7347" w:rsidRDefault="00F6477D">
      <w:pPr>
        <w:ind w:left="720"/>
        <w:jc w:val="both"/>
        <w:rPr>
          <w:rFonts w:ascii="Times New Roman" w:hAnsi="Times New Roman"/>
          <w:sz w:val="24"/>
          <w:szCs w:val="24"/>
        </w:rPr>
      </w:pPr>
    </w:p>
    <w:p w:rsidR="00C73ABD" w:rsidRPr="00DD7347" w:rsidRDefault="007F1EE9">
      <w:pPr>
        <w:ind w:left="720"/>
        <w:jc w:val="both"/>
        <w:rPr>
          <w:rFonts w:ascii="Times New Roman" w:hAnsi="Times New Roman"/>
          <w:sz w:val="24"/>
          <w:szCs w:val="24"/>
        </w:rPr>
      </w:pPr>
      <w:r w:rsidRPr="00DD7347">
        <w:rPr>
          <w:rFonts w:ascii="Times New Roman" w:hAnsi="Times New Roman"/>
          <w:sz w:val="24"/>
          <w:szCs w:val="24"/>
        </w:rPr>
        <w:t xml:space="preserve">The </w:t>
      </w:r>
      <w:r w:rsidR="00150432" w:rsidRPr="00DD7347">
        <w:rPr>
          <w:rFonts w:ascii="Times New Roman" w:hAnsi="Times New Roman"/>
          <w:sz w:val="24"/>
          <w:szCs w:val="24"/>
        </w:rPr>
        <w:t xml:space="preserve">Navy </w:t>
      </w:r>
      <w:r w:rsidRPr="00DD7347">
        <w:rPr>
          <w:rFonts w:ascii="Times New Roman" w:hAnsi="Times New Roman"/>
          <w:sz w:val="24"/>
          <w:szCs w:val="24"/>
        </w:rPr>
        <w:t>indicated at the October 7</w:t>
      </w:r>
      <w:r w:rsidR="00B842B0" w:rsidRPr="00DD7347">
        <w:rPr>
          <w:rFonts w:ascii="Times New Roman" w:hAnsi="Times New Roman"/>
          <w:sz w:val="24"/>
          <w:szCs w:val="24"/>
        </w:rPr>
        <w:t>, 2014</w:t>
      </w:r>
      <w:r w:rsidRPr="00DD7347">
        <w:rPr>
          <w:rFonts w:ascii="Times New Roman" w:hAnsi="Times New Roman"/>
          <w:sz w:val="24"/>
          <w:szCs w:val="24"/>
        </w:rPr>
        <w:t xml:space="preserve"> meeting that assessment</w:t>
      </w:r>
      <w:r w:rsidR="00D21C2B" w:rsidRPr="00DD7347">
        <w:rPr>
          <w:rFonts w:ascii="Times New Roman" w:hAnsi="Times New Roman"/>
          <w:sz w:val="24"/>
          <w:szCs w:val="24"/>
        </w:rPr>
        <w:t xml:space="preserve">s are underway </w:t>
      </w:r>
      <w:r w:rsidRPr="00DD7347">
        <w:rPr>
          <w:rFonts w:ascii="Times New Roman" w:hAnsi="Times New Roman"/>
          <w:sz w:val="24"/>
          <w:szCs w:val="24"/>
        </w:rPr>
        <w:t>to explore alternative fuel storage solutions in lieu of eithe</w:t>
      </w:r>
      <w:r w:rsidR="00B842B0" w:rsidRPr="00DD7347">
        <w:rPr>
          <w:rFonts w:ascii="Times New Roman" w:hAnsi="Times New Roman"/>
          <w:sz w:val="24"/>
          <w:szCs w:val="24"/>
        </w:rPr>
        <w:t>r continued</w:t>
      </w:r>
      <w:r w:rsidRPr="00DD7347">
        <w:rPr>
          <w:rFonts w:ascii="Times New Roman" w:hAnsi="Times New Roman"/>
          <w:sz w:val="24"/>
          <w:szCs w:val="24"/>
        </w:rPr>
        <w:t xml:space="preserve"> full or partial use of the Red Hill</w:t>
      </w:r>
      <w:r w:rsidR="00150432" w:rsidRPr="00DD7347">
        <w:rPr>
          <w:rFonts w:ascii="Times New Roman" w:hAnsi="Times New Roman"/>
          <w:sz w:val="24"/>
          <w:szCs w:val="24"/>
        </w:rPr>
        <w:t xml:space="preserve"> Facility</w:t>
      </w:r>
      <w:r w:rsidRPr="00DD7347">
        <w:rPr>
          <w:rFonts w:ascii="Times New Roman" w:hAnsi="Times New Roman"/>
          <w:sz w:val="24"/>
          <w:szCs w:val="24"/>
        </w:rPr>
        <w:t>.</w:t>
      </w:r>
      <w:r w:rsidR="00490BEF" w:rsidRPr="00DD7347">
        <w:rPr>
          <w:rFonts w:ascii="Times New Roman" w:hAnsi="Times New Roman"/>
          <w:sz w:val="24"/>
          <w:szCs w:val="24"/>
        </w:rPr>
        <w:t xml:space="preserve"> </w:t>
      </w:r>
    </w:p>
    <w:p w:rsidR="00F6477D" w:rsidRPr="00DD7347" w:rsidRDefault="00F6477D">
      <w:pPr>
        <w:ind w:left="720"/>
        <w:jc w:val="both"/>
        <w:rPr>
          <w:rFonts w:ascii="Times New Roman" w:hAnsi="Times New Roman"/>
          <w:sz w:val="24"/>
          <w:szCs w:val="24"/>
        </w:rPr>
      </w:pPr>
    </w:p>
    <w:p w:rsidR="00C73ABD" w:rsidRPr="00DD7347" w:rsidRDefault="00ED199B">
      <w:pPr>
        <w:ind w:left="720"/>
        <w:jc w:val="both"/>
        <w:rPr>
          <w:rFonts w:ascii="Times New Roman" w:hAnsi="Times New Roman"/>
          <w:b/>
          <w:sz w:val="24"/>
          <w:szCs w:val="24"/>
          <w:u w:val="single"/>
        </w:rPr>
      </w:pPr>
      <w:r w:rsidRPr="00F30B6F">
        <w:rPr>
          <w:rStyle w:val="CommentReference"/>
          <w:rFonts w:ascii="Times New Roman" w:hAnsi="Times New Roman"/>
        </w:rPr>
        <w:commentReference w:id="34"/>
      </w:r>
      <w:r w:rsidR="0088227B" w:rsidRPr="00DD7347">
        <w:rPr>
          <w:rFonts w:ascii="Times New Roman" w:hAnsi="Times New Roman"/>
          <w:b/>
          <w:sz w:val="24"/>
          <w:szCs w:val="24"/>
          <w:u w:val="single"/>
        </w:rPr>
        <w:t xml:space="preserve">DOH and BWS </w:t>
      </w:r>
      <w:r w:rsidR="00837581" w:rsidRPr="00DD7347">
        <w:rPr>
          <w:rFonts w:ascii="Times New Roman" w:hAnsi="Times New Roman"/>
          <w:b/>
          <w:sz w:val="24"/>
          <w:szCs w:val="24"/>
          <w:u w:val="single"/>
        </w:rPr>
        <w:t>Comments</w:t>
      </w:r>
    </w:p>
    <w:p w:rsidR="00EB1F17" w:rsidRPr="00DD7347" w:rsidRDefault="00EB1F17">
      <w:pPr>
        <w:ind w:left="720"/>
        <w:jc w:val="both"/>
        <w:rPr>
          <w:rFonts w:ascii="Times New Roman" w:hAnsi="Times New Roman"/>
          <w:b/>
          <w:sz w:val="24"/>
          <w:szCs w:val="24"/>
          <w:u w:val="single"/>
        </w:rPr>
      </w:pPr>
    </w:p>
    <w:p w:rsidR="00D5110B" w:rsidRPr="00DD7347" w:rsidRDefault="00EB1F17">
      <w:pPr>
        <w:numPr>
          <w:ilvl w:val="0"/>
          <w:numId w:val="23"/>
        </w:numPr>
        <w:ind w:left="1080"/>
        <w:jc w:val="both"/>
        <w:rPr>
          <w:rFonts w:ascii="Times New Roman" w:hAnsi="Times New Roman"/>
          <w:sz w:val="24"/>
          <w:szCs w:val="24"/>
        </w:rPr>
      </w:pPr>
      <w:r w:rsidRPr="00DD7347">
        <w:rPr>
          <w:rFonts w:ascii="Times New Roman" w:hAnsi="Times New Roman"/>
          <w:sz w:val="24"/>
          <w:szCs w:val="24"/>
        </w:rPr>
        <w:t>The Department of Health does not have information regarding implications of shutting down this facility. DOH’s priority is the protection of the environment and it views the storage of up to 187 million gallons of fuel, 100 feet above a drinking water resource, is inherently dangerous. Therefore, t</w:t>
      </w:r>
      <w:r w:rsidR="00C73ABD" w:rsidRPr="00DD7347">
        <w:rPr>
          <w:rFonts w:ascii="Times New Roman" w:hAnsi="Times New Roman"/>
          <w:sz w:val="24"/>
          <w:szCs w:val="24"/>
        </w:rPr>
        <w:t>he</w:t>
      </w:r>
      <w:r w:rsidR="00234EB1" w:rsidRPr="00DD7347">
        <w:rPr>
          <w:rFonts w:ascii="Times New Roman" w:hAnsi="Times New Roman"/>
          <w:sz w:val="24"/>
          <w:szCs w:val="24"/>
        </w:rPr>
        <w:t xml:space="preserve"> </w:t>
      </w:r>
      <w:r w:rsidR="00C73ABD" w:rsidRPr="00DD7347">
        <w:rPr>
          <w:rFonts w:ascii="Times New Roman" w:hAnsi="Times New Roman"/>
          <w:sz w:val="24"/>
          <w:szCs w:val="24"/>
        </w:rPr>
        <w:t xml:space="preserve">operation of this facility should only exist on the condition that the facility </w:t>
      </w:r>
      <w:proofErr w:type="gramStart"/>
      <w:r w:rsidR="00C73ABD" w:rsidRPr="00DD7347">
        <w:rPr>
          <w:rFonts w:ascii="Times New Roman" w:hAnsi="Times New Roman"/>
          <w:sz w:val="24"/>
          <w:szCs w:val="24"/>
        </w:rPr>
        <w:t>be</w:t>
      </w:r>
      <w:proofErr w:type="gramEnd"/>
      <w:r w:rsidR="00C73ABD" w:rsidRPr="00DD7347">
        <w:rPr>
          <w:rFonts w:ascii="Times New Roman" w:hAnsi="Times New Roman"/>
          <w:sz w:val="24"/>
          <w:szCs w:val="24"/>
        </w:rPr>
        <w:t xml:space="preserve"> upgraded with secondary containment and state-of-the-</w:t>
      </w:r>
      <w:r w:rsidR="00F8233B" w:rsidRPr="00DD7347">
        <w:rPr>
          <w:rFonts w:ascii="Times New Roman" w:hAnsi="Times New Roman"/>
          <w:sz w:val="24"/>
          <w:szCs w:val="24"/>
        </w:rPr>
        <w:t xml:space="preserve">art leak detection to ensure safe operations and </w:t>
      </w:r>
      <w:r w:rsidR="000213EB" w:rsidRPr="00DD7347">
        <w:rPr>
          <w:rFonts w:ascii="Times New Roman" w:hAnsi="Times New Roman"/>
          <w:sz w:val="24"/>
          <w:szCs w:val="24"/>
        </w:rPr>
        <w:t xml:space="preserve">prevent </w:t>
      </w:r>
      <w:r w:rsidR="00AA0521" w:rsidRPr="00DD7347">
        <w:rPr>
          <w:rFonts w:ascii="Times New Roman" w:hAnsi="Times New Roman"/>
          <w:sz w:val="24"/>
          <w:szCs w:val="24"/>
        </w:rPr>
        <w:t>adverse impact</w:t>
      </w:r>
      <w:r w:rsidR="00F8233B" w:rsidRPr="00DD7347">
        <w:rPr>
          <w:rFonts w:ascii="Times New Roman" w:hAnsi="Times New Roman"/>
          <w:sz w:val="24"/>
          <w:szCs w:val="24"/>
        </w:rPr>
        <w:t xml:space="preserve"> to the environment.</w:t>
      </w:r>
    </w:p>
    <w:p w:rsidR="00D5110B" w:rsidRPr="00DD7347" w:rsidRDefault="00D5110B" w:rsidP="00134CC4">
      <w:pPr>
        <w:ind w:left="1080"/>
        <w:jc w:val="both"/>
        <w:rPr>
          <w:rFonts w:ascii="Times New Roman" w:hAnsi="Times New Roman"/>
          <w:sz w:val="24"/>
          <w:szCs w:val="24"/>
        </w:rPr>
      </w:pPr>
    </w:p>
    <w:p w:rsidR="00F8233B" w:rsidRPr="00DD7347" w:rsidRDefault="00EC655C">
      <w:pPr>
        <w:numPr>
          <w:ilvl w:val="0"/>
          <w:numId w:val="23"/>
        </w:numPr>
        <w:ind w:left="1080"/>
        <w:jc w:val="both"/>
        <w:rPr>
          <w:rFonts w:ascii="Times New Roman" w:hAnsi="Times New Roman"/>
          <w:sz w:val="24"/>
          <w:szCs w:val="24"/>
        </w:rPr>
      </w:pPr>
      <w:r w:rsidRPr="00DD7347">
        <w:rPr>
          <w:rFonts w:ascii="Times New Roman" w:hAnsi="Times New Roman"/>
          <w:sz w:val="24"/>
          <w:szCs w:val="24"/>
        </w:rPr>
        <w:t>Any secondary containment feasibility study should include a comparison with the creation of a new fuel farm consisting of above ground tanks (ASTs) or the use of other available fuel storage options (i.e. closed refineries, fuel tankers, etc…)</w:t>
      </w:r>
      <w:r w:rsidR="00D5110B" w:rsidRPr="00DD7347">
        <w:rPr>
          <w:rFonts w:ascii="Times New Roman" w:hAnsi="Times New Roman"/>
          <w:sz w:val="24"/>
          <w:szCs w:val="24"/>
        </w:rPr>
        <w:t xml:space="preserve"> that already have secondary containment.</w:t>
      </w:r>
    </w:p>
    <w:p w:rsidR="00FE5038" w:rsidRPr="00DD7347" w:rsidRDefault="00FE5038" w:rsidP="00837581">
      <w:pPr>
        <w:ind w:left="1080"/>
        <w:jc w:val="both"/>
        <w:rPr>
          <w:rFonts w:ascii="Times New Roman" w:hAnsi="Times New Roman"/>
          <w:sz w:val="24"/>
          <w:szCs w:val="24"/>
        </w:rPr>
      </w:pPr>
    </w:p>
    <w:p w:rsidR="00F8233B" w:rsidRPr="00DD7347" w:rsidRDefault="00F8233B" w:rsidP="00837581">
      <w:pPr>
        <w:numPr>
          <w:ilvl w:val="0"/>
          <w:numId w:val="23"/>
        </w:numPr>
        <w:ind w:left="1080"/>
        <w:jc w:val="both"/>
        <w:rPr>
          <w:rFonts w:ascii="Times New Roman" w:hAnsi="Times New Roman"/>
          <w:sz w:val="24"/>
          <w:szCs w:val="24"/>
        </w:rPr>
      </w:pPr>
      <w:r w:rsidRPr="00DD7347">
        <w:rPr>
          <w:rFonts w:ascii="Times New Roman" w:hAnsi="Times New Roman"/>
          <w:sz w:val="24"/>
          <w:szCs w:val="24"/>
        </w:rPr>
        <w:t>The Navy should have facility-wide implementation of secondary con</w:t>
      </w:r>
      <w:r w:rsidR="00FE5038" w:rsidRPr="00DD7347">
        <w:rPr>
          <w:rFonts w:ascii="Times New Roman" w:hAnsi="Times New Roman"/>
          <w:sz w:val="24"/>
          <w:szCs w:val="24"/>
        </w:rPr>
        <w:t>tainment by December 31, 2024.</w:t>
      </w:r>
    </w:p>
    <w:p w:rsidR="00FE5038" w:rsidRPr="00DD7347" w:rsidRDefault="00FE5038" w:rsidP="00837581">
      <w:pPr>
        <w:ind w:left="1080"/>
        <w:jc w:val="both"/>
        <w:rPr>
          <w:rFonts w:ascii="Times New Roman" w:hAnsi="Times New Roman"/>
          <w:sz w:val="24"/>
          <w:szCs w:val="24"/>
        </w:rPr>
      </w:pPr>
    </w:p>
    <w:p w:rsidR="00150432" w:rsidRPr="00DD7347" w:rsidRDefault="00C73ABD" w:rsidP="00837581">
      <w:pPr>
        <w:numPr>
          <w:ilvl w:val="0"/>
          <w:numId w:val="23"/>
        </w:numPr>
        <w:ind w:left="1080"/>
        <w:jc w:val="both"/>
        <w:rPr>
          <w:rFonts w:ascii="Times New Roman" w:hAnsi="Times New Roman"/>
          <w:sz w:val="24"/>
          <w:szCs w:val="24"/>
        </w:rPr>
      </w:pPr>
      <w:r w:rsidRPr="00DD7347">
        <w:rPr>
          <w:rFonts w:ascii="Times New Roman" w:hAnsi="Times New Roman"/>
          <w:sz w:val="24"/>
          <w:szCs w:val="24"/>
        </w:rPr>
        <w:t xml:space="preserve">In the interim, while the Navy studies </w:t>
      </w:r>
      <w:r w:rsidR="00FE5038" w:rsidRPr="00DD7347">
        <w:rPr>
          <w:rFonts w:ascii="Times New Roman" w:hAnsi="Times New Roman"/>
          <w:sz w:val="24"/>
          <w:szCs w:val="24"/>
        </w:rPr>
        <w:t xml:space="preserve">available </w:t>
      </w:r>
      <w:r w:rsidR="0022011B" w:rsidRPr="00DD7347">
        <w:rPr>
          <w:rFonts w:ascii="Times New Roman" w:hAnsi="Times New Roman"/>
          <w:sz w:val="24"/>
          <w:szCs w:val="24"/>
        </w:rPr>
        <w:t>technologies</w:t>
      </w:r>
      <w:r w:rsidRPr="00DD7347">
        <w:rPr>
          <w:rFonts w:ascii="Times New Roman" w:hAnsi="Times New Roman"/>
          <w:sz w:val="24"/>
          <w:szCs w:val="24"/>
        </w:rPr>
        <w:t xml:space="preserve"> increased protection and monitoring must be applied until secondary containment can be implemented.</w:t>
      </w:r>
    </w:p>
    <w:p w:rsidR="00DD6512" w:rsidRPr="00DD7347" w:rsidRDefault="00DD6512" w:rsidP="00134CC4">
      <w:pPr>
        <w:pStyle w:val="ListParagraph"/>
        <w:rPr>
          <w:rFonts w:ascii="Times New Roman" w:hAnsi="Times New Roman"/>
          <w:sz w:val="24"/>
          <w:szCs w:val="24"/>
        </w:rPr>
      </w:pPr>
    </w:p>
    <w:p w:rsidR="00DD6512" w:rsidRPr="00DD7347" w:rsidRDefault="00DD6512" w:rsidP="00DD6512">
      <w:pPr>
        <w:spacing w:after="120"/>
        <w:ind w:left="720"/>
        <w:jc w:val="both"/>
        <w:rPr>
          <w:rFonts w:ascii="Times New Roman" w:hAnsi="Times New Roman"/>
          <w:b/>
          <w:sz w:val="24"/>
          <w:szCs w:val="24"/>
          <w:u w:val="single"/>
        </w:rPr>
      </w:pPr>
      <w:r w:rsidRPr="00DD7347">
        <w:rPr>
          <w:rFonts w:ascii="Times New Roman" w:hAnsi="Times New Roman"/>
          <w:b/>
          <w:sz w:val="24"/>
          <w:szCs w:val="24"/>
          <w:u w:val="single"/>
        </w:rPr>
        <w:t>BWS Comments</w:t>
      </w:r>
    </w:p>
    <w:p w:rsidR="00DD6512" w:rsidRDefault="00DD6512" w:rsidP="00F30B6F">
      <w:pPr>
        <w:numPr>
          <w:ilvl w:val="0"/>
          <w:numId w:val="42"/>
        </w:numPr>
        <w:ind w:left="1080"/>
        <w:jc w:val="both"/>
        <w:rPr>
          <w:rFonts w:ascii="Times New Roman" w:hAnsi="Times New Roman"/>
          <w:sz w:val="24"/>
          <w:szCs w:val="24"/>
        </w:rPr>
      </w:pPr>
      <w:r w:rsidRPr="00DD7347">
        <w:rPr>
          <w:rFonts w:ascii="Times New Roman" w:hAnsi="Times New Roman"/>
          <w:sz w:val="24"/>
        </w:rPr>
        <w:t>Given the age and condition of the Red Hill Fuel Storage Facility, and with its history of leaks dating back to 1947 to the present, the Navy should disclose all studies or reports conducted including possible catastrophic release scenarios (e.g. seismic related, accidents, etc</w:t>
      </w:r>
      <w:r w:rsidR="009B255D" w:rsidRPr="00DD7347">
        <w:rPr>
          <w:rFonts w:ascii="Times New Roman" w:hAnsi="Times New Roman"/>
          <w:sz w:val="24"/>
          <w:szCs w:val="24"/>
        </w:rPr>
        <w:t>.</w:t>
      </w:r>
      <w:r w:rsidRPr="00DD7347">
        <w:rPr>
          <w:rFonts w:ascii="Times New Roman" w:hAnsi="Times New Roman"/>
          <w:sz w:val="24"/>
        </w:rPr>
        <w:t>)</w:t>
      </w:r>
      <w:r w:rsidRPr="00DD7347">
        <w:rPr>
          <w:rFonts w:ascii="Times New Roman" w:hAnsi="Times New Roman"/>
          <w:sz w:val="24"/>
          <w:szCs w:val="24"/>
        </w:rPr>
        <w:t>.</w:t>
      </w:r>
    </w:p>
    <w:p w:rsidR="004C1A7B" w:rsidRDefault="004C1A7B" w:rsidP="00F30B6F">
      <w:pPr>
        <w:ind w:left="1080"/>
        <w:jc w:val="both"/>
        <w:rPr>
          <w:rFonts w:ascii="Times New Roman" w:hAnsi="Times New Roman"/>
          <w:sz w:val="24"/>
          <w:szCs w:val="24"/>
        </w:rPr>
      </w:pPr>
    </w:p>
    <w:p w:rsidR="00ED199B" w:rsidRPr="00DD7347" w:rsidRDefault="00ED199B" w:rsidP="00ED199B">
      <w:pPr>
        <w:spacing w:after="120"/>
        <w:ind w:left="720"/>
        <w:jc w:val="both"/>
        <w:rPr>
          <w:rFonts w:ascii="Times New Roman" w:hAnsi="Times New Roman"/>
          <w:b/>
          <w:sz w:val="24"/>
          <w:szCs w:val="24"/>
          <w:u w:val="single"/>
        </w:rPr>
      </w:pPr>
      <w:r w:rsidRPr="00DD7347">
        <w:rPr>
          <w:rFonts w:ascii="Times New Roman" w:hAnsi="Times New Roman"/>
          <w:b/>
          <w:sz w:val="24"/>
          <w:szCs w:val="24"/>
          <w:u w:val="single"/>
        </w:rPr>
        <w:t>Navy Recommendations and Opinions</w:t>
      </w:r>
    </w:p>
    <w:p w:rsidR="00EC655C" w:rsidRPr="00DD7347" w:rsidRDefault="00EC655C" w:rsidP="00134CC4">
      <w:pPr>
        <w:pStyle w:val="CommentText"/>
        <w:ind w:left="1080"/>
        <w:jc w:val="both"/>
        <w:rPr>
          <w:rFonts w:ascii="Times New Roman" w:hAnsi="Times New Roman"/>
          <w:sz w:val="24"/>
          <w:szCs w:val="24"/>
        </w:rPr>
      </w:pPr>
    </w:p>
    <w:p w:rsidR="008A2C66" w:rsidRPr="00DD7347" w:rsidRDefault="00651A26" w:rsidP="002A49D7">
      <w:pPr>
        <w:pStyle w:val="CommentText"/>
        <w:numPr>
          <w:ilvl w:val="0"/>
          <w:numId w:val="33"/>
        </w:numPr>
        <w:jc w:val="both"/>
        <w:rPr>
          <w:rFonts w:ascii="Times New Roman" w:hAnsi="Times New Roman"/>
          <w:sz w:val="24"/>
          <w:szCs w:val="24"/>
        </w:rPr>
      </w:pPr>
      <w:r w:rsidRPr="00DD7347">
        <w:rPr>
          <w:rFonts w:ascii="Times New Roman" w:hAnsi="Times New Roman"/>
          <w:sz w:val="24"/>
          <w:szCs w:val="24"/>
        </w:rPr>
        <w:t>The Navy has above described the actions taken to continually upgrade and modernize the Red Hill Bulk Fuel Storage Facility and intends to continue to implement a sound systematic phased approach using continual improvement processes to continue those upgrades. The initial phase consists of ongoing evaluation of additional containment protection solutions. The second phase would involve planning, programming and implementing those solutions that are likely to be effective in providing additional protection to drinking water resources.</w:t>
      </w:r>
    </w:p>
    <w:p w:rsidR="00AC2CAF" w:rsidRPr="00DD7347" w:rsidRDefault="00AC2CAF" w:rsidP="002A49D7">
      <w:pPr>
        <w:pStyle w:val="CommentText"/>
        <w:ind w:left="1080"/>
        <w:jc w:val="both"/>
        <w:rPr>
          <w:rFonts w:ascii="Times New Roman" w:hAnsi="Times New Roman"/>
          <w:sz w:val="24"/>
          <w:szCs w:val="24"/>
        </w:rPr>
      </w:pPr>
    </w:p>
    <w:p w:rsidR="00234EB1" w:rsidRPr="00DD7347" w:rsidRDefault="00572F0C">
      <w:pPr>
        <w:pStyle w:val="CommentText"/>
        <w:numPr>
          <w:ilvl w:val="0"/>
          <w:numId w:val="33"/>
        </w:numPr>
        <w:jc w:val="both"/>
        <w:rPr>
          <w:rFonts w:ascii="Times New Roman" w:hAnsi="Times New Roman"/>
          <w:sz w:val="24"/>
          <w:szCs w:val="24"/>
        </w:rPr>
      </w:pPr>
      <w:r w:rsidRPr="00DD7347">
        <w:rPr>
          <w:rFonts w:ascii="Times New Roman" w:hAnsi="Times New Roman"/>
          <w:sz w:val="24"/>
          <w:szCs w:val="24"/>
        </w:rPr>
        <w:t xml:space="preserve">The Navy will continue a service life extension program for the 12 remaining tanks. </w:t>
      </w:r>
      <w:r w:rsidR="00837581" w:rsidRPr="00DD7347">
        <w:rPr>
          <w:rFonts w:ascii="Times New Roman" w:hAnsi="Times New Roman"/>
          <w:sz w:val="24"/>
          <w:szCs w:val="24"/>
        </w:rPr>
        <w:t xml:space="preserve"> </w:t>
      </w:r>
    </w:p>
    <w:p w:rsidR="00234EB1" w:rsidRPr="00DD7347" w:rsidRDefault="00234EB1">
      <w:pPr>
        <w:jc w:val="both"/>
        <w:rPr>
          <w:rFonts w:ascii="Times New Roman" w:hAnsi="Times New Roman"/>
          <w:sz w:val="24"/>
          <w:szCs w:val="24"/>
        </w:rPr>
      </w:pPr>
    </w:p>
    <w:p w:rsidR="0049391C" w:rsidRPr="00DD7347" w:rsidRDefault="007F1EE9">
      <w:pPr>
        <w:jc w:val="both"/>
        <w:rPr>
          <w:rFonts w:ascii="Times New Roman" w:hAnsi="Times New Roman"/>
          <w:b/>
          <w:sz w:val="24"/>
          <w:szCs w:val="24"/>
        </w:rPr>
      </w:pPr>
      <w:r w:rsidRPr="00DD7347">
        <w:rPr>
          <w:rFonts w:ascii="Times New Roman" w:hAnsi="Times New Roman"/>
          <w:b/>
          <w:sz w:val="24"/>
          <w:szCs w:val="24"/>
        </w:rPr>
        <w:t xml:space="preserve">Legislative </w:t>
      </w:r>
      <w:r w:rsidR="0049391C" w:rsidRPr="00DD7347">
        <w:rPr>
          <w:rFonts w:ascii="Times New Roman" w:hAnsi="Times New Roman"/>
          <w:b/>
          <w:sz w:val="24"/>
          <w:szCs w:val="24"/>
        </w:rPr>
        <w:t>Recommendation</w:t>
      </w:r>
      <w:r w:rsidRPr="00DD7347">
        <w:rPr>
          <w:rFonts w:ascii="Times New Roman" w:hAnsi="Times New Roman"/>
          <w:b/>
          <w:sz w:val="24"/>
          <w:szCs w:val="24"/>
        </w:rPr>
        <w:t>s</w:t>
      </w:r>
      <w:r w:rsidR="00D803D7" w:rsidRPr="00DD7347">
        <w:rPr>
          <w:rFonts w:ascii="Times New Roman" w:hAnsi="Times New Roman"/>
          <w:b/>
          <w:sz w:val="24"/>
          <w:szCs w:val="24"/>
        </w:rPr>
        <w:t xml:space="preserve"> from the </w:t>
      </w:r>
      <w:r w:rsidR="00837581" w:rsidRPr="00DD7347">
        <w:rPr>
          <w:rFonts w:ascii="Times New Roman" w:hAnsi="Times New Roman"/>
          <w:b/>
          <w:sz w:val="24"/>
          <w:szCs w:val="24"/>
        </w:rPr>
        <w:t>DOH</w:t>
      </w:r>
    </w:p>
    <w:p w:rsidR="0049391C" w:rsidRPr="00DD7347" w:rsidRDefault="0049391C">
      <w:pPr>
        <w:jc w:val="both"/>
        <w:rPr>
          <w:rFonts w:ascii="Times New Roman" w:hAnsi="Times New Roman"/>
          <w:sz w:val="24"/>
          <w:szCs w:val="24"/>
        </w:rPr>
      </w:pPr>
    </w:p>
    <w:p w:rsidR="0049391C" w:rsidRPr="00DD7347" w:rsidRDefault="006200A0">
      <w:pPr>
        <w:numPr>
          <w:ilvl w:val="0"/>
          <w:numId w:val="22"/>
        </w:numPr>
        <w:jc w:val="both"/>
        <w:rPr>
          <w:rFonts w:ascii="Times New Roman" w:hAnsi="Times New Roman"/>
          <w:sz w:val="24"/>
          <w:szCs w:val="24"/>
        </w:rPr>
      </w:pPr>
      <w:r w:rsidRPr="00DD7347">
        <w:rPr>
          <w:rFonts w:ascii="Times New Roman" w:hAnsi="Times New Roman"/>
          <w:sz w:val="24"/>
          <w:szCs w:val="24"/>
        </w:rPr>
        <w:t>Passage</w:t>
      </w:r>
      <w:r w:rsidR="00F6477D" w:rsidRPr="00DD7347">
        <w:rPr>
          <w:rFonts w:ascii="Times New Roman" w:hAnsi="Times New Roman"/>
          <w:sz w:val="24"/>
          <w:szCs w:val="24"/>
        </w:rPr>
        <w:t xml:space="preserve"> of</w:t>
      </w:r>
      <w:r w:rsidRPr="00DD7347">
        <w:rPr>
          <w:rFonts w:ascii="Times New Roman" w:hAnsi="Times New Roman"/>
          <w:sz w:val="24"/>
          <w:szCs w:val="24"/>
        </w:rPr>
        <w:t xml:space="preserve"> a</w:t>
      </w:r>
      <w:r w:rsidR="00F6477D" w:rsidRPr="00DD7347">
        <w:rPr>
          <w:rFonts w:ascii="Times New Roman" w:hAnsi="Times New Roman"/>
          <w:sz w:val="24"/>
          <w:szCs w:val="24"/>
        </w:rPr>
        <w:t xml:space="preserve"> resolution that would request owners and operators of the 46 </w:t>
      </w:r>
      <w:r w:rsidR="00DD6512" w:rsidRPr="00DD7347">
        <w:rPr>
          <w:rFonts w:ascii="Times New Roman" w:hAnsi="Times New Roman"/>
          <w:sz w:val="24"/>
          <w:szCs w:val="24"/>
        </w:rPr>
        <w:t>field constructed tanks (</w:t>
      </w:r>
      <w:r w:rsidRPr="00DD7347">
        <w:rPr>
          <w:rFonts w:ascii="Times New Roman" w:hAnsi="Times New Roman"/>
          <w:sz w:val="24"/>
          <w:szCs w:val="24"/>
        </w:rPr>
        <w:t>FCTs</w:t>
      </w:r>
      <w:r w:rsidR="00DD6512" w:rsidRPr="00DD7347">
        <w:rPr>
          <w:rFonts w:ascii="Times New Roman" w:hAnsi="Times New Roman"/>
          <w:sz w:val="24"/>
          <w:szCs w:val="24"/>
        </w:rPr>
        <w:t>)</w:t>
      </w:r>
      <w:r w:rsidR="00F6477D" w:rsidRPr="00DD7347">
        <w:rPr>
          <w:rFonts w:ascii="Times New Roman" w:hAnsi="Times New Roman"/>
          <w:sz w:val="24"/>
          <w:szCs w:val="24"/>
        </w:rPr>
        <w:t xml:space="preserve"> in Hawaii to update the Legislature and </w:t>
      </w:r>
      <w:r w:rsidRPr="00DD7347">
        <w:rPr>
          <w:rFonts w:ascii="Times New Roman" w:hAnsi="Times New Roman"/>
          <w:sz w:val="24"/>
          <w:szCs w:val="24"/>
        </w:rPr>
        <w:t xml:space="preserve">the </w:t>
      </w:r>
      <w:r w:rsidR="00F6477D" w:rsidRPr="00DD7347">
        <w:rPr>
          <w:rFonts w:ascii="Times New Roman" w:hAnsi="Times New Roman"/>
          <w:sz w:val="24"/>
          <w:szCs w:val="24"/>
        </w:rPr>
        <w:t xml:space="preserve">Department of Health on the status and condition of each of their 70+ year old tanks (e.g. </w:t>
      </w:r>
      <w:r w:rsidR="00DD6512" w:rsidRPr="00DD7347">
        <w:rPr>
          <w:rFonts w:ascii="Times New Roman" w:hAnsi="Times New Roman"/>
          <w:sz w:val="24"/>
          <w:szCs w:val="24"/>
        </w:rPr>
        <w:t xml:space="preserve">construction and operational history, past leaks, monitoring and water quality test data, </w:t>
      </w:r>
      <w:r w:rsidR="00F6477D" w:rsidRPr="00DD7347">
        <w:rPr>
          <w:rFonts w:ascii="Times New Roman" w:hAnsi="Times New Roman"/>
          <w:sz w:val="24"/>
          <w:szCs w:val="24"/>
        </w:rPr>
        <w:t xml:space="preserve">leak detection and liner upgrades, visual inspections, maintenance procedures, etc… This is currently not required of FCTs in the current UST rules. </w:t>
      </w:r>
    </w:p>
    <w:p w:rsidR="00A957F6" w:rsidRPr="00DD7347" w:rsidRDefault="00A957F6">
      <w:pPr>
        <w:ind w:left="1440"/>
        <w:jc w:val="both"/>
        <w:rPr>
          <w:rFonts w:ascii="Times New Roman" w:hAnsi="Times New Roman"/>
          <w:sz w:val="24"/>
          <w:szCs w:val="24"/>
        </w:rPr>
      </w:pPr>
    </w:p>
    <w:p w:rsidR="00CE7645" w:rsidRDefault="004C1A7B" w:rsidP="00F30B6F">
      <w:pPr>
        <w:numPr>
          <w:ilvl w:val="0"/>
          <w:numId w:val="22"/>
        </w:numPr>
        <w:jc w:val="both"/>
        <w:rPr>
          <w:rFonts w:ascii="Times New Roman" w:hAnsi="Times New Roman"/>
          <w:sz w:val="24"/>
          <w:szCs w:val="24"/>
        </w:rPr>
      </w:pPr>
      <w:r>
        <w:rPr>
          <w:rFonts w:ascii="Times New Roman" w:hAnsi="Times New Roman"/>
          <w:sz w:val="24"/>
          <w:szCs w:val="24"/>
        </w:rPr>
        <w:t xml:space="preserve">To </w:t>
      </w:r>
      <w:r w:rsidR="001909AE" w:rsidRPr="00DD7347">
        <w:rPr>
          <w:rFonts w:ascii="Times New Roman" w:hAnsi="Times New Roman"/>
          <w:sz w:val="24"/>
          <w:szCs w:val="24"/>
        </w:rPr>
        <w:t>i</w:t>
      </w:r>
      <w:r w:rsidR="00911409" w:rsidRPr="00DD7347">
        <w:rPr>
          <w:rFonts w:ascii="Times New Roman" w:hAnsi="Times New Roman"/>
          <w:sz w:val="24"/>
          <w:szCs w:val="24"/>
        </w:rPr>
        <w:t xml:space="preserve">ncrease </w:t>
      </w:r>
      <w:r>
        <w:rPr>
          <w:rFonts w:ascii="Times New Roman" w:hAnsi="Times New Roman"/>
          <w:sz w:val="24"/>
          <w:szCs w:val="24"/>
        </w:rPr>
        <w:t>DOH’s portion of the current allocation</w:t>
      </w:r>
      <w:r w:rsidR="000879A1">
        <w:rPr>
          <w:rFonts w:ascii="Times New Roman" w:hAnsi="Times New Roman"/>
          <w:sz w:val="24"/>
          <w:szCs w:val="24"/>
        </w:rPr>
        <w:t xml:space="preserve"> of</w:t>
      </w:r>
      <w:r>
        <w:rPr>
          <w:rFonts w:ascii="Times New Roman" w:hAnsi="Times New Roman"/>
          <w:sz w:val="24"/>
          <w:szCs w:val="24"/>
        </w:rPr>
        <w:t xml:space="preserve"> </w:t>
      </w:r>
      <w:r w:rsidRPr="00B56E3D">
        <w:rPr>
          <w:rFonts w:ascii="Times New Roman" w:hAnsi="Times New Roman"/>
          <w:sz w:val="24"/>
          <w:szCs w:val="24"/>
        </w:rPr>
        <w:t>the Environmental Response, Energy, and Food Security Tax (“Barrel Tax”)</w:t>
      </w:r>
      <w:r w:rsidR="00CE7645">
        <w:rPr>
          <w:rFonts w:ascii="Times New Roman" w:hAnsi="Times New Roman"/>
          <w:sz w:val="24"/>
          <w:szCs w:val="24"/>
        </w:rPr>
        <w:t xml:space="preserve">. This Barrel Tax currently collects </w:t>
      </w:r>
      <w:r w:rsidR="000879A1">
        <w:rPr>
          <w:rFonts w:ascii="Times New Roman" w:hAnsi="Times New Roman"/>
          <w:sz w:val="24"/>
          <w:szCs w:val="24"/>
        </w:rPr>
        <w:t xml:space="preserve">$1.05 </w:t>
      </w:r>
      <w:r w:rsidR="000879A1" w:rsidRPr="00B56E3D">
        <w:rPr>
          <w:rFonts w:ascii="Times New Roman" w:hAnsi="Times New Roman"/>
          <w:sz w:val="24"/>
          <w:szCs w:val="24"/>
        </w:rPr>
        <w:t>every barrel of oil imported into the State</w:t>
      </w:r>
      <w:r w:rsidR="000879A1">
        <w:rPr>
          <w:rFonts w:ascii="Times New Roman" w:hAnsi="Times New Roman"/>
          <w:sz w:val="24"/>
          <w:szCs w:val="24"/>
        </w:rPr>
        <w:t>.</w:t>
      </w:r>
      <w:r w:rsidR="000879A1" w:rsidRPr="00B56E3D">
        <w:rPr>
          <w:rFonts w:ascii="Times New Roman" w:hAnsi="Times New Roman"/>
          <w:sz w:val="24"/>
          <w:szCs w:val="24"/>
        </w:rPr>
        <w:t xml:space="preserve"> </w:t>
      </w:r>
      <w:r w:rsidR="00CE7645">
        <w:rPr>
          <w:rFonts w:ascii="Times New Roman" w:hAnsi="Times New Roman"/>
          <w:sz w:val="24"/>
          <w:szCs w:val="24"/>
        </w:rPr>
        <w:t>The 5 cents that the DOH receives</w:t>
      </w:r>
      <w:r w:rsidR="002B7C6C">
        <w:rPr>
          <w:rFonts w:ascii="Times New Roman" w:hAnsi="Times New Roman"/>
          <w:sz w:val="24"/>
          <w:szCs w:val="24"/>
        </w:rPr>
        <w:t>, which</w:t>
      </w:r>
      <w:r w:rsidR="0004381E">
        <w:rPr>
          <w:rFonts w:ascii="Times New Roman" w:hAnsi="Times New Roman"/>
          <w:sz w:val="24"/>
          <w:szCs w:val="24"/>
        </w:rPr>
        <w:t xml:space="preserve"> </w:t>
      </w:r>
      <w:r w:rsidR="007E382E">
        <w:rPr>
          <w:rFonts w:ascii="Times New Roman" w:hAnsi="Times New Roman"/>
          <w:sz w:val="24"/>
          <w:szCs w:val="24"/>
        </w:rPr>
        <w:t xml:space="preserve">supports </w:t>
      </w:r>
      <w:r w:rsidR="0004381E">
        <w:rPr>
          <w:rFonts w:ascii="Times New Roman" w:hAnsi="Times New Roman"/>
          <w:sz w:val="24"/>
          <w:szCs w:val="24"/>
        </w:rPr>
        <w:t>the Environmental Response Revolving Fund (ERRF)</w:t>
      </w:r>
      <w:r w:rsidR="002B7C6C">
        <w:rPr>
          <w:rFonts w:ascii="Times New Roman" w:hAnsi="Times New Roman"/>
          <w:sz w:val="24"/>
          <w:szCs w:val="24"/>
        </w:rPr>
        <w:t>,</w:t>
      </w:r>
      <w:r w:rsidR="007E382E">
        <w:rPr>
          <w:rFonts w:ascii="Times New Roman" w:hAnsi="Times New Roman"/>
          <w:sz w:val="24"/>
          <w:szCs w:val="24"/>
        </w:rPr>
        <w:t xml:space="preserve"> has</w:t>
      </w:r>
      <w:r w:rsidR="002B7C6C">
        <w:rPr>
          <w:rFonts w:ascii="Times New Roman" w:hAnsi="Times New Roman"/>
          <w:sz w:val="24"/>
          <w:szCs w:val="24"/>
        </w:rPr>
        <w:t xml:space="preserve"> not changed since 1993</w:t>
      </w:r>
      <w:r w:rsidR="0004381E">
        <w:rPr>
          <w:rFonts w:ascii="Times New Roman" w:hAnsi="Times New Roman"/>
          <w:sz w:val="24"/>
          <w:szCs w:val="24"/>
        </w:rPr>
        <w:t>.</w:t>
      </w:r>
      <w:r w:rsidR="00CE7645">
        <w:rPr>
          <w:rFonts w:ascii="Times New Roman" w:hAnsi="Times New Roman"/>
          <w:sz w:val="24"/>
          <w:szCs w:val="24"/>
        </w:rPr>
        <w:t xml:space="preserve"> </w:t>
      </w:r>
      <w:r w:rsidR="00147AB0">
        <w:rPr>
          <w:rFonts w:ascii="Times New Roman" w:hAnsi="Times New Roman"/>
          <w:sz w:val="24"/>
          <w:szCs w:val="24"/>
        </w:rPr>
        <w:t xml:space="preserve">An increase from </w:t>
      </w:r>
      <w:r w:rsidR="00B24A51">
        <w:rPr>
          <w:rFonts w:ascii="Times New Roman" w:hAnsi="Times New Roman"/>
          <w:sz w:val="24"/>
          <w:szCs w:val="24"/>
        </w:rPr>
        <w:t xml:space="preserve">5 cents to 15 cents </w:t>
      </w:r>
      <w:r w:rsidR="00147AB0">
        <w:rPr>
          <w:rFonts w:ascii="Times New Roman" w:hAnsi="Times New Roman"/>
          <w:sz w:val="24"/>
          <w:szCs w:val="24"/>
        </w:rPr>
        <w:t xml:space="preserve">out </w:t>
      </w:r>
      <w:r w:rsidR="00B24A51">
        <w:rPr>
          <w:rFonts w:ascii="Times New Roman" w:hAnsi="Times New Roman"/>
          <w:sz w:val="24"/>
          <w:szCs w:val="24"/>
        </w:rPr>
        <w:t xml:space="preserve">of the same $1.05 </w:t>
      </w:r>
      <w:r w:rsidR="00147AB0">
        <w:rPr>
          <w:rFonts w:ascii="Times New Roman" w:hAnsi="Times New Roman"/>
          <w:sz w:val="24"/>
          <w:szCs w:val="24"/>
        </w:rPr>
        <w:t>tax is needed to</w:t>
      </w:r>
      <w:r>
        <w:rPr>
          <w:rFonts w:ascii="Times New Roman" w:hAnsi="Times New Roman"/>
          <w:sz w:val="24"/>
          <w:szCs w:val="24"/>
        </w:rPr>
        <w:t xml:space="preserve"> support current personnel and increased resources to </w:t>
      </w:r>
      <w:r w:rsidR="00CE7645">
        <w:rPr>
          <w:rFonts w:ascii="Times New Roman" w:hAnsi="Times New Roman"/>
          <w:sz w:val="24"/>
          <w:szCs w:val="24"/>
        </w:rPr>
        <w:t xml:space="preserve">the Solid &amp; Hazardous Waste Branch, the Safe Drinking Water Branch, among many other branches, </w:t>
      </w:r>
      <w:r w:rsidR="00EC26CC">
        <w:rPr>
          <w:rFonts w:ascii="Times New Roman" w:hAnsi="Times New Roman"/>
          <w:sz w:val="24"/>
          <w:szCs w:val="24"/>
        </w:rPr>
        <w:t xml:space="preserve">to </w:t>
      </w:r>
      <w:r>
        <w:rPr>
          <w:rFonts w:ascii="Times New Roman" w:hAnsi="Times New Roman"/>
          <w:sz w:val="24"/>
          <w:szCs w:val="24"/>
        </w:rPr>
        <w:t xml:space="preserve">regulate Red Hill and </w:t>
      </w:r>
      <w:r w:rsidR="00147AB0">
        <w:rPr>
          <w:rFonts w:ascii="Times New Roman" w:hAnsi="Times New Roman"/>
          <w:sz w:val="24"/>
          <w:szCs w:val="24"/>
        </w:rPr>
        <w:t xml:space="preserve">manage </w:t>
      </w:r>
      <w:r>
        <w:rPr>
          <w:rFonts w:ascii="Times New Roman" w:hAnsi="Times New Roman"/>
          <w:sz w:val="24"/>
          <w:szCs w:val="24"/>
        </w:rPr>
        <w:t>other complex environmental issues</w:t>
      </w:r>
      <w:r w:rsidR="00CE7645">
        <w:rPr>
          <w:rFonts w:ascii="Times New Roman" w:hAnsi="Times New Roman"/>
          <w:sz w:val="24"/>
          <w:szCs w:val="24"/>
        </w:rPr>
        <w:t>.</w:t>
      </w:r>
      <w:r w:rsidR="007E382E">
        <w:rPr>
          <w:rFonts w:ascii="Times New Roman" w:hAnsi="Times New Roman"/>
          <w:sz w:val="24"/>
          <w:szCs w:val="24"/>
        </w:rPr>
        <w:t xml:space="preserve"> DOH wants the extra 10 cents to come out of the 60 cents that is currently going into the general fund. </w:t>
      </w:r>
    </w:p>
    <w:p w:rsidR="00A957F6" w:rsidRPr="00DD7347" w:rsidRDefault="004C1A7B" w:rsidP="00F30B6F">
      <w:pPr>
        <w:jc w:val="both"/>
        <w:rPr>
          <w:rFonts w:ascii="Times New Roman" w:hAnsi="Times New Roman"/>
          <w:sz w:val="24"/>
          <w:szCs w:val="24"/>
        </w:rPr>
      </w:pPr>
      <w:r>
        <w:rPr>
          <w:rFonts w:ascii="Times New Roman" w:hAnsi="Times New Roman"/>
          <w:sz w:val="24"/>
          <w:szCs w:val="24"/>
        </w:rPr>
        <w:t xml:space="preserve"> </w:t>
      </w:r>
    </w:p>
    <w:p w:rsidR="00A957F6" w:rsidRPr="00DD7347" w:rsidRDefault="00A957F6">
      <w:pPr>
        <w:numPr>
          <w:ilvl w:val="0"/>
          <w:numId w:val="22"/>
        </w:numPr>
        <w:jc w:val="both"/>
        <w:rPr>
          <w:rFonts w:ascii="Times New Roman" w:hAnsi="Times New Roman"/>
          <w:sz w:val="24"/>
          <w:szCs w:val="24"/>
        </w:rPr>
      </w:pPr>
      <w:r w:rsidRPr="00DD7347">
        <w:rPr>
          <w:rFonts w:ascii="Times New Roman" w:hAnsi="Times New Roman"/>
          <w:sz w:val="24"/>
          <w:szCs w:val="24"/>
        </w:rPr>
        <w:t xml:space="preserve">Support adoption of revisions to existing DOH UST rules requiring increased protection from Hawaii’s 46 field constructed tanks, of which Red Hill tanks make up 20. All of these tanks </w:t>
      </w:r>
      <w:r w:rsidR="00F8233B" w:rsidRPr="00DD7347">
        <w:rPr>
          <w:rFonts w:ascii="Times New Roman" w:hAnsi="Times New Roman"/>
          <w:sz w:val="24"/>
          <w:szCs w:val="24"/>
        </w:rPr>
        <w:t>are 70 years or older.</w:t>
      </w:r>
    </w:p>
    <w:p w:rsidR="00837581" w:rsidRPr="00DD7347" w:rsidRDefault="00837581" w:rsidP="00134CC4">
      <w:pPr>
        <w:pStyle w:val="ListParagraph"/>
        <w:rPr>
          <w:rFonts w:ascii="Times New Roman" w:hAnsi="Times New Roman"/>
          <w:sz w:val="24"/>
          <w:szCs w:val="24"/>
        </w:rPr>
      </w:pPr>
    </w:p>
    <w:p w:rsidR="00DD6512" w:rsidRPr="00DD7347" w:rsidRDefault="00837581" w:rsidP="00837581">
      <w:pPr>
        <w:jc w:val="both"/>
        <w:rPr>
          <w:rFonts w:ascii="Times New Roman" w:hAnsi="Times New Roman"/>
          <w:b/>
          <w:sz w:val="24"/>
          <w:szCs w:val="24"/>
        </w:rPr>
      </w:pPr>
      <w:r w:rsidRPr="00DD7347">
        <w:rPr>
          <w:rFonts w:ascii="Times New Roman" w:hAnsi="Times New Roman"/>
          <w:b/>
          <w:sz w:val="24"/>
          <w:szCs w:val="24"/>
        </w:rPr>
        <w:t>Legislative Recommendations from the BWS</w:t>
      </w:r>
    </w:p>
    <w:p w:rsidR="00DD6512" w:rsidRPr="00DD7347" w:rsidRDefault="00DD6512" w:rsidP="00837581">
      <w:pPr>
        <w:jc w:val="both"/>
        <w:rPr>
          <w:rFonts w:ascii="Times New Roman" w:hAnsi="Times New Roman"/>
          <w:b/>
          <w:sz w:val="24"/>
          <w:szCs w:val="24"/>
        </w:rPr>
      </w:pPr>
    </w:p>
    <w:p w:rsidR="000213EB" w:rsidRPr="00DD7347" w:rsidRDefault="00DD6512" w:rsidP="00F30B6F">
      <w:pPr>
        <w:numPr>
          <w:ilvl w:val="0"/>
          <w:numId w:val="42"/>
        </w:numPr>
        <w:ind w:left="1440"/>
        <w:jc w:val="both"/>
        <w:rPr>
          <w:rFonts w:ascii="Times New Roman" w:hAnsi="Times New Roman"/>
          <w:sz w:val="24"/>
          <w:szCs w:val="24"/>
        </w:rPr>
      </w:pPr>
      <w:r w:rsidRPr="00DD7347">
        <w:rPr>
          <w:rFonts w:ascii="Times New Roman" w:hAnsi="Times New Roman"/>
          <w:sz w:val="24"/>
        </w:rPr>
        <w:t xml:space="preserve">Provide additional resources to DOH to adequately </w:t>
      </w:r>
      <w:proofErr w:type="gramStart"/>
      <w:r w:rsidRPr="00DD7347">
        <w:rPr>
          <w:rFonts w:ascii="Times New Roman" w:hAnsi="Times New Roman"/>
          <w:sz w:val="24"/>
        </w:rPr>
        <w:t>monitor,</w:t>
      </w:r>
      <w:proofErr w:type="gramEnd"/>
      <w:r w:rsidRPr="00DD7347">
        <w:rPr>
          <w:rFonts w:ascii="Times New Roman" w:hAnsi="Times New Roman"/>
          <w:sz w:val="24"/>
        </w:rPr>
        <w:t xml:space="preserve"> study and regulate this Facility</w:t>
      </w:r>
      <w:r w:rsidR="000213EB" w:rsidRPr="00DD7347">
        <w:rPr>
          <w:rFonts w:ascii="Times New Roman" w:hAnsi="Times New Roman"/>
          <w:sz w:val="24"/>
          <w:szCs w:val="24"/>
        </w:rPr>
        <w:t>.</w:t>
      </w:r>
    </w:p>
    <w:p w:rsidR="000213EB" w:rsidRPr="00DD7347" w:rsidRDefault="000213EB" w:rsidP="00134CC4">
      <w:pPr>
        <w:ind w:left="1440"/>
        <w:jc w:val="both"/>
        <w:rPr>
          <w:rFonts w:ascii="Times New Roman" w:hAnsi="Times New Roman"/>
          <w:sz w:val="24"/>
          <w:szCs w:val="24"/>
        </w:rPr>
      </w:pPr>
    </w:p>
    <w:p w:rsidR="000213EB" w:rsidRDefault="000213EB" w:rsidP="00F30B6F">
      <w:pPr>
        <w:numPr>
          <w:ilvl w:val="0"/>
          <w:numId w:val="42"/>
        </w:numPr>
        <w:ind w:left="1440"/>
        <w:jc w:val="both"/>
        <w:rPr>
          <w:rFonts w:ascii="Times New Roman" w:hAnsi="Times New Roman"/>
          <w:sz w:val="24"/>
          <w:szCs w:val="24"/>
        </w:rPr>
      </w:pPr>
      <w:r w:rsidRPr="00DD7347">
        <w:rPr>
          <w:rFonts w:ascii="Times New Roman" w:hAnsi="Times New Roman"/>
          <w:sz w:val="24"/>
          <w:szCs w:val="24"/>
        </w:rPr>
        <w:t>Legislature issue resolution continuing the work of the Task Force until DOH is satisfied with progress and outcome on issues related to this Facility and will recommend suspension of the Task Force.</w:t>
      </w:r>
    </w:p>
    <w:p w:rsidR="00500902" w:rsidRDefault="00500902" w:rsidP="00F30B6F">
      <w:pPr>
        <w:pStyle w:val="ListParagraph"/>
        <w:rPr>
          <w:rFonts w:ascii="Times New Roman" w:hAnsi="Times New Roman"/>
          <w:sz w:val="24"/>
          <w:szCs w:val="24"/>
        </w:rPr>
      </w:pPr>
    </w:p>
    <w:p w:rsidR="00500902" w:rsidRPr="00DD7347" w:rsidRDefault="00500902" w:rsidP="00F30B6F">
      <w:pPr>
        <w:ind w:left="1440"/>
        <w:jc w:val="both"/>
        <w:rPr>
          <w:rFonts w:ascii="Times New Roman" w:hAnsi="Times New Roman"/>
          <w:sz w:val="24"/>
          <w:szCs w:val="24"/>
        </w:rPr>
      </w:pPr>
    </w:p>
    <w:p w:rsidR="00D5110B" w:rsidRPr="00DD7347" w:rsidRDefault="00D5110B">
      <w:pPr>
        <w:jc w:val="both"/>
        <w:rPr>
          <w:rFonts w:ascii="Times New Roman" w:hAnsi="Times New Roman"/>
          <w:sz w:val="24"/>
          <w:szCs w:val="24"/>
        </w:rPr>
      </w:pPr>
    </w:p>
    <w:p w:rsidR="007101C6" w:rsidRPr="00DD7347" w:rsidRDefault="00520610" w:rsidP="00134CC4">
      <w:pPr>
        <w:jc w:val="both"/>
        <w:rPr>
          <w:rFonts w:ascii="Times New Roman" w:hAnsi="Times New Roman"/>
          <w:b/>
          <w:sz w:val="24"/>
          <w:szCs w:val="24"/>
        </w:rPr>
      </w:pPr>
      <w:commentRangeStart w:id="35"/>
      <w:r w:rsidRPr="00DD7347">
        <w:rPr>
          <w:rFonts w:ascii="Times New Roman" w:hAnsi="Times New Roman"/>
          <w:b/>
          <w:sz w:val="24"/>
          <w:szCs w:val="24"/>
        </w:rPr>
        <w:t xml:space="preserve">Task Force </w:t>
      </w:r>
      <w:commentRangeEnd w:id="35"/>
      <w:r w:rsidR="00A83DE1" w:rsidRPr="00F30B6F">
        <w:rPr>
          <w:rStyle w:val="CommentReference"/>
          <w:rFonts w:ascii="Times New Roman" w:hAnsi="Times New Roman"/>
        </w:rPr>
        <w:commentReference w:id="35"/>
      </w:r>
      <w:r w:rsidR="00651A26" w:rsidRPr="00DD7347">
        <w:rPr>
          <w:rFonts w:ascii="Times New Roman" w:hAnsi="Times New Roman"/>
          <w:b/>
          <w:sz w:val="24"/>
          <w:szCs w:val="24"/>
        </w:rPr>
        <w:t xml:space="preserve">Recommendations </w:t>
      </w:r>
      <w:r w:rsidR="00DD6512" w:rsidRPr="00DD7347">
        <w:rPr>
          <w:rFonts w:ascii="Times New Roman" w:hAnsi="Times New Roman"/>
          <w:b/>
          <w:sz w:val="24"/>
          <w:szCs w:val="24"/>
        </w:rPr>
        <w:t>to the Legislature</w:t>
      </w:r>
    </w:p>
    <w:p w:rsidR="00F6477D" w:rsidRPr="00DD7347" w:rsidRDefault="00F6477D">
      <w:pPr>
        <w:pStyle w:val="ListParagraph"/>
        <w:jc w:val="both"/>
        <w:rPr>
          <w:rFonts w:ascii="Times New Roman" w:hAnsi="Times New Roman"/>
          <w:sz w:val="24"/>
          <w:szCs w:val="24"/>
        </w:rPr>
      </w:pPr>
    </w:p>
    <w:p w:rsidR="00F6477D" w:rsidRPr="00DD7347" w:rsidRDefault="00651A26">
      <w:pPr>
        <w:numPr>
          <w:ilvl w:val="0"/>
          <w:numId w:val="22"/>
        </w:numPr>
        <w:autoSpaceDE w:val="0"/>
        <w:autoSpaceDN w:val="0"/>
        <w:adjustRightInd w:val="0"/>
        <w:jc w:val="both"/>
        <w:rPr>
          <w:rFonts w:ascii="Times New Roman" w:eastAsia="SymbolMT" w:hAnsi="Times New Roman"/>
          <w:sz w:val="24"/>
          <w:szCs w:val="24"/>
        </w:rPr>
      </w:pPr>
      <w:r w:rsidRPr="00DD7347">
        <w:rPr>
          <w:rFonts w:ascii="Times New Roman" w:eastAsia="SymbolMT" w:hAnsi="Times New Roman"/>
          <w:sz w:val="24"/>
          <w:szCs w:val="24"/>
        </w:rPr>
        <w:t>Encourage</w:t>
      </w:r>
      <w:r w:rsidR="00F6477D" w:rsidRPr="00DD7347">
        <w:rPr>
          <w:rFonts w:ascii="Times New Roman" w:eastAsia="SymbolMT" w:hAnsi="Times New Roman"/>
          <w:sz w:val="24"/>
          <w:szCs w:val="24"/>
        </w:rPr>
        <w:t xml:space="preserve"> the DOH, EPA, BWS, and</w:t>
      </w:r>
      <w:r w:rsidRPr="00DD7347">
        <w:rPr>
          <w:rFonts w:ascii="Times New Roman" w:eastAsia="SymbolMT" w:hAnsi="Times New Roman"/>
          <w:sz w:val="24"/>
          <w:szCs w:val="24"/>
        </w:rPr>
        <w:t xml:space="preserve"> the</w:t>
      </w:r>
      <w:r w:rsidR="00F6477D" w:rsidRPr="00DD7347">
        <w:rPr>
          <w:rFonts w:ascii="Times New Roman" w:eastAsia="SymbolMT" w:hAnsi="Times New Roman"/>
          <w:sz w:val="24"/>
          <w:szCs w:val="24"/>
        </w:rPr>
        <w:t xml:space="preserve"> Navy to continue efforts to protect Hawaii’s groundwater and drinking water sources.</w:t>
      </w:r>
    </w:p>
    <w:p w:rsidR="00F6477D" w:rsidRPr="00DD7347" w:rsidRDefault="00F6477D">
      <w:pPr>
        <w:autoSpaceDE w:val="0"/>
        <w:autoSpaceDN w:val="0"/>
        <w:adjustRightInd w:val="0"/>
        <w:jc w:val="both"/>
        <w:rPr>
          <w:rFonts w:ascii="Times New Roman" w:eastAsia="SymbolMT" w:hAnsi="Times New Roman"/>
          <w:sz w:val="24"/>
          <w:szCs w:val="24"/>
        </w:rPr>
      </w:pPr>
    </w:p>
    <w:p w:rsidR="00F6477D" w:rsidRPr="00DD7347" w:rsidRDefault="00651A26">
      <w:pPr>
        <w:numPr>
          <w:ilvl w:val="0"/>
          <w:numId w:val="22"/>
        </w:numPr>
        <w:autoSpaceDE w:val="0"/>
        <w:autoSpaceDN w:val="0"/>
        <w:adjustRightInd w:val="0"/>
        <w:jc w:val="both"/>
        <w:rPr>
          <w:rFonts w:ascii="Times New Roman" w:eastAsia="SymbolMT" w:hAnsi="Times New Roman"/>
          <w:sz w:val="24"/>
          <w:szCs w:val="24"/>
        </w:rPr>
      </w:pPr>
      <w:r w:rsidRPr="00DD7347">
        <w:rPr>
          <w:rFonts w:ascii="Times New Roman" w:eastAsia="SymbolMT" w:hAnsi="Times New Roman"/>
          <w:sz w:val="24"/>
          <w:szCs w:val="24"/>
        </w:rPr>
        <w:t>Encourage the</w:t>
      </w:r>
      <w:r w:rsidR="00F6477D" w:rsidRPr="00DD7347">
        <w:rPr>
          <w:rFonts w:ascii="Times New Roman" w:eastAsia="SymbolMT" w:hAnsi="Times New Roman"/>
          <w:sz w:val="24"/>
          <w:szCs w:val="24"/>
        </w:rPr>
        <w:t xml:space="preserve"> DOH, EPA, BWS, and </w:t>
      </w:r>
      <w:r w:rsidRPr="00DD7347">
        <w:rPr>
          <w:rFonts w:ascii="Times New Roman" w:eastAsia="SymbolMT" w:hAnsi="Times New Roman"/>
          <w:sz w:val="24"/>
          <w:szCs w:val="24"/>
        </w:rPr>
        <w:t xml:space="preserve">the </w:t>
      </w:r>
      <w:r w:rsidR="00F6477D" w:rsidRPr="00DD7347">
        <w:rPr>
          <w:rFonts w:ascii="Times New Roman" w:eastAsia="SymbolMT" w:hAnsi="Times New Roman"/>
          <w:sz w:val="24"/>
          <w:szCs w:val="24"/>
        </w:rPr>
        <w:t xml:space="preserve">Navy </w:t>
      </w:r>
      <w:proofErr w:type="gramStart"/>
      <w:r w:rsidR="00F6477D" w:rsidRPr="00DD7347">
        <w:rPr>
          <w:rFonts w:ascii="Times New Roman" w:eastAsia="SymbolMT" w:hAnsi="Times New Roman"/>
          <w:sz w:val="24"/>
          <w:szCs w:val="24"/>
        </w:rPr>
        <w:t>keep</w:t>
      </w:r>
      <w:proofErr w:type="gramEnd"/>
      <w:r w:rsidR="00F6477D" w:rsidRPr="00DD7347">
        <w:rPr>
          <w:rFonts w:ascii="Times New Roman" w:eastAsia="SymbolMT" w:hAnsi="Times New Roman"/>
          <w:sz w:val="24"/>
          <w:szCs w:val="24"/>
        </w:rPr>
        <w:t xml:space="preserve"> the public informed on matters of public interest regarding the Red Hill Fuel Storage Facility.</w:t>
      </w:r>
    </w:p>
    <w:p w:rsidR="00F6477D" w:rsidRPr="00DD7347" w:rsidRDefault="00F6477D">
      <w:pPr>
        <w:autoSpaceDE w:val="0"/>
        <w:autoSpaceDN w:val="0"/>
        <w:adjustRightInd w:val="0"/>
        <w:jc w:val="both"/>
        <w:rPr>
          <w:rFonts w:ascii="Times New Roman" w:eastAsia="SymbolMT" w:hAnsi="Times New Roman"/>
          <w:sz w:val="24"/>
          <w:szCs w:val="24"/>
        </w:rPr>
      </w:pPr>
    </w:p>
    <w:p w:rsidR="00F6477D" w:rsidRPr="00DD7347" w:rsidRDefault="00F6477D">
      <w:pPr>
        <w:numPr>
          <w:ilvl w:val="0"/>
          <w:numId w:val="22"/>
        </w:numPr>
        <w:autoSpaceDE w:val="0"/>
        <w:autoSpaceDN w:val="0"/>
        <w:adjustRightInd w:val="0"/>
        <w:jc w:val="both"/>
        <w:rPr>
          <w:rFonts w:ascii="Times New Roman" w:eastAsia="SymbolMT" w:hAnsi="Times New Roman"/>
          <w:sz w:val="24"/>
          <w:szCs w:val="24"/>
        </w:rPr>
      </w:pPr>
      <w:r w:rsidRPr="00DD7347">
        <w:rPr>
          <w:rFonts w:ascii="Times New Roman" w:eastAsia="SymbolMT" w:hAnsi="Times New Roman"/>
          <w:sz w:val="24"/>
          <w:szCs w:val="24"/>
        </w:rPr>
        <w:t>The Task Force further recommends that the Legislature encourage the DOH, EPA, and</w:t>
      </w:r>
    </w:p>
    <w:p w:rsidR="0049391C" w:rsidRPr="00DD7347" w:rsidRDefault="00F6477D">
      <w:pPr>
        <w:autoSpaceDE w:val="0"/>
        <w:autoSpaceDN w:val="0"/>
        <w:adjustRightInd w:val="0"/>
        <w:ind w:left="1440"/>
        <w:jc w:val="both"/>
        <w:rPr>
          <w:rFonts w:ascii="Times New Roman" w:eastAsia="SymbolMT" w:hAnsi="Times New Roman"/>
          <w:sz w:val="24"/>
          <w:szCs w:val="24"/>
        </w:rPr>
      </w:pPr>
      <w:r w:rsidRPr="00DD7347">
        <w:rPr>
          <w:rFonts w:ascii="Times New Roman" w:eastAsia="SymbolMT" w:hAnsi="Times New Roman"/>
          <w:sz w:val="24"/>
          <w:szCs w:val="24"/>
        </w:rPr>
        <w:t xml:space="preserve">Navy to finalize a negotiated agreement for the Red Hill Fuel Storage Facility that protects drinking water resources, appropriately responds to the reported release of petroleum, and minimizes the threat of potential future releases. </w:t>
      </w:r>
    </w:p>
    <w:p w:rsidR="00D803D7" w:rsidRPr="00DD7347" w:rsidRDefault="00D803D7">
      <w:pPr>
        <w:autoSpaceDE w:val="0"/>
        <w:autoSpaceDN w:val="0"/>
        <w:adjustRightInd w:val="0"/>
        <w:ind w:left="1440"/>
        <w:jc w:val="both"/>
        <w:rPr>
          <w:rFonts w:ascii="Times New Roman" w:eastAsia="SymbolMT" w:hAnsi="Times New Roman"/>
          <w:sz w:val="24"/>
          <w:szCs w:val="24"/>
        </w:rPr>
      </w:pPr>
    </w:p>
    <w:p w:rsidR="00D803D7" w:rsidRPr="00DD7347" w:rsidRDefault="00D803D7">
      <w:pPr>
        <w:autoSpaceDE w:val="0"/>
        <w:autoSpaceDN w:val="0"/>
        <w:adjustRightInd w:val="0"/>
        <w:ind w:left="1440"/>
        <w:jc w:val="both"/>
        <w:rPr>
          <w:rFonts w:ascii="Times New Roman" w:hAnsi="Times New Roman"/>
          <w:sz w:val="24"/>
          <w:szCs w:val="24"/>
        </w:rPr>
      </w:pPr>
    </w:p>
    <w:p w:rsidR="0049391C" w:rsidRPr="00DD7347" w:rsidRDefault="0049391C">
      <w:pPr>
        <w:jc w:val="both"/>
        <w:rPr>
          <w:rFonts w:ascii="Times New Roman" w:hAnsi="Times New Roman"/>
          <w:sz w:val="24"/>
          <w:szCs w:val="24"/>
        </w:rPr>
      </w:pPr>
    </w:p>
    <w:p w:rsidR="00D803D7" w:rsidRPr="00DD7347" w:rsidRDefault="00D803D7">
      <w:pPr>
        <w:ind w:left="360"/>
        <w:jc w:val="both"/>
        <w:rPr>
          <w:rFonts w:ascii="Times New Roman" w:hAnsi="Times New Roman"/>
          <w:b/>
          <w:sz w:val="24"/>
          <w:szCs w:val="24"/>
        </w:rPr>
      </w:pPr>
    </w:p>
    <w:p w:rsidR="00D803D7" w:rsidRPr="00DD7347" w:rsidRDefault="00D803D7">
      <w:pPr>
        <w:ind w:left="360"/>
        <w:jc w:val="both"/>
        <w:rPr>
          <w:rFonts w:ascii="Times New Roman" w:hAnsi="Times New Roman"/>
          <w:b/>
          <w:sz w:val="24"/>
          <w:szCs w:val="24"/>
        </w:rPr>
      </w:pPr>
    </w:p>
    <w:p w:rsidR="00D803D7" w:rsidRPr="00DD7347" w:rsidRDefault="00D803D7">
      <w:pPr>
        <w:jc w:val="both"/>
        <w:rPr>
          <w:rFonts w:ascii="Times New Roman" w:hAnsi="Times New Roman"/>
          <w:sz w:val="24"/>
          <w:szCs w:val="24"/>
        </w:rPr>
      </w:pPr>
    </w:p>
    <w:p w:rsidR="000F1365" w:rsidRPr="00DD7347" w:rsidRDefault="000F1365">
      <w:pPr>
        <w:jc w:val="both"/>
        <w:rPr>
          <w:rFonts w:ascii="Times New Roman" w:hAnsi="Times New Roman"/>
          <w:sz w:val="24"/>
          <w:szCs w:val="24"/>
        </w:rPr>
      </w:pPr>
    </w:p>
    <w:p w:rsidR="00116FC0" w:rsidRPr="00DD7347" w:rsidRDefault="00116FC0">
      <w:pPr>
        <w:autoSpaceDE w:val="0"/>
        <w:autoSpaceDN w:val="0"/>
        <w:adjustRightInd w:val="0"/>
        <w:jc w:val="both"/>
        <w:rPr>
          <w:rFonts w:ascii="Times New Roman" w:hAnsi="Times New Roman"/>
          <w:b/>
          <w:sz w:val="24"/>
          <w:szCs w:val="24"/>
        </w:rPr>
      </w:pPr>
    </w:p>
    <w:p w:rsidR="001C3C61" w:rsidRPr="00DD7347" w:rsidRDefault="000F1365">
      <w:pPr>
        <w:autoSpaceDE w:val="0"/>
        <w:autoSpaceDN w:val="0"/>
        <w:adjustRightInd w:val="0"/>
        <w:jc w:val="both"/>
        <w:rPr>
          <w:rFonts w:ascii="Times New Roman" w:hAnsi="Times New Roman"/>
          <w:sz w:val="24"/>
          <w:szCs w:val="24"/>
        </w:rPr>
      </w:pPr>
      <w:r w:rsidRPr="00DD7347">
        <w:rPr>
          <w:rFonts w:ascii="Times New Roman" w:hAnsi="Times New Roman"/>
          <w:sz w:val="24"/>
          <w:szCs w:val="24"/>
        </w:rPr>
        <w:tab/>
      </w:r>
      <w:r w:rsidRPr="00DD7347">
        <w:rPr>
          <w:rFonts w:ascii="Times New Roman" w:hAnsi="Times New Roman"/>
          <w:sz w:val="24"/>
          <w:szCs w:val="24"/>
        </w:rPr>
        <w:tab/>
      </w:r>
    </w:p>
    <w:p w:rsidR="001C3C61" w:rsidRPr="00DD7347" w:rsidRDefault="001C3C61">
      <w:pPr>
        <w:ind w:left="720"/>
        <w:jc w:val="both"/>
        <w:rPr>
          <w:rFonts w:ascii="Times New Roman" w:hAnsi="Times New Roman"/>
          <w:b/>
          <w:sz w:val="24"/>
          <w:szCs w:val="24"/>
        </w:rPr>
      </w:pPr>
      <w:r w:rsidRPr="00DD7347">
        <w:rPr>
          <w:rFonts w:ascii="Times New Roman" w:hAnsi="Times New Roman"/>
          <w:sz w:val="24"/>
          <w:szCs w:val="24"/>
        </w:rPr>
        <w:br w:type="page"/>
      </w:r>
    </w:p>
    <w:p w:rsidR="001C3C61" w:rsidRPr="00DD7347" w:rsidRDefault="001C3C61">
      <w:pPr>
        <w:ind w:left="720"/>
        <w:jc w:val="both"/>
        <w:rPr>
          <w:rFonts w:ascii="Times New Roman" w:hAnsi="Times New Roman"/>
          <w:b/>
          <w:sz w:val="24"/>
          <w:szCs w:val="24"/>
        </w:rPr>
      </w:pPr>
    </w:p>
    <w:p w:rsidR="001C3C61" w:rsidRPr="00DD7347" w:rsidRDefault="00C24769">
      <w:pPr>
        <w:ind w:left="720"/>
        <w:jc w:val="center"/>
        <w:rPr>
          <w:rFonts w:ascii="Times New Roman" w:hAnsi="Times New Roman"/>
          <w:b/>
          <w:sz w:val="24"/>
          <w:szCs w:val="24"/>
        </w:rPr>
      </w:pPr>
      <w:r w:rsidRPr="00DD7347">
        <w:rPr>
          <w:rFonts w:ascii="Times New Roman" w:hAnsi="Times New Roman"/>
          <w:b/>
          <w:sz w:val="24"/>
          <w:szCs w:val="24"/>
        </w:rPr>
        <w:t>APPENDIX A</w:t>
      </w:r>
    </w:p>
    <w:p w:rsidR="00C24769" w:rsidRPr="00DD7347" w:rsidRDefault="00C24769">
      <w:pPr>
        <w:ind w:left="720"/>
        <w:jc w:val="both"/>
        <w:rPr>
          <w:rFonts w:ascii="Times New Roman" w:hAnsi="Times New Roman"/>
          <w:b/>
          <w:sz w:val="24"/>
          <w:szCs w:val="24"/>
        </w:rPr>
      </w:pPr>
    </w:p>
    <w:p w:rsidR="00C24769" w:rsidRPr="00DD7347" w:rsidRDefault="00C24769" w:rsidP="002A49D7">
      <w:pPr>
        <w:jc w:val="both"/>
        <w:rPr>
          <w:rFonts w:ascii="Times New Roman" w:hAnsi="Times New Roman"/>
          <w:sz w:val="24"/>
          <w:szCs w:val="24"/>
        </w:rPr>
      </w:pPr>
    </w:p>
    <w:p w:rsidR="00C24769" w:rsidRPr="00DD7347" w:rsidRDefault="00C24769" w:rsidP="002A49D7">
      <w:pPr>
        <w:pStyle w:val="ListParagraph"/>
        <w:spacing w:after="200" w:line="276" w:lineRule="auto"/>
        <w:jc w:val="both"/>
        <w:rPr>
          <w:rFonts w:ascii="Times New Roman" w:hAnsi="Times New Roman"/>
          <w:sz w:val="24"/>
          <w:szCs w:val="24"/>
          <w:u w:val="single"/>
        </w:rPr>
      </w:pPr>
      <w:r w:rsidRPr="00DD7347">
        <w:rPr>
          <w:rFonts w:ascii="Times New Roman" w:hAnsi="Times New Roman"/>
          <w:sz w:val="24"/>
          <w:szCs w:val="24"/>
          <w:u w:val="single"/>
        </w:rPr>
        <w:t>Red Hill Task Force Members</w:t>
      </w:r>
    </w:p>
    <w:p w:rsidR="00C24769" w:rsidRPr="00DD7347" w:rsidRDefault="00C24769" w:rsidP="002A49D7">
      <w:pPr>
        <w:pStyle w:val="ListParagraph"/>
        <w:numPr>
          <w:ilvl w:val="0"/>
          <w:numId w:val="24"/>
        </w:numPr>
        <w:spacing w:after="200" w:line="276" w:lineRule="auto"/>
        <w:contextualSpacing/>
        <w:jc w:val="both"/>
        <w:rPr>
          <w:rFonts w:ascii="Times New Roman" w:hAnsi="Times New Roman"/>
          <w:sz w:val="24"/>
          <w:szCs w:val="24"/>
        </w:rPr>
      </w:pPr>
      <w:r w:rsidRPr="00DD7347">
        <w:rPr>
          <w:rFonts w:ascii="Times New Roman" w:hAnsi="Times New Roman"/>
          <w:sz w:val="24"/>
          <w:szCs w:val="24"/>
        </w:rPr>
        <w:t>Gary Gill, Deputy Director, Department of Health</w:t>
      </w:r>
    </w:p>
    <w:p w:rsidR="00C24769" w:rsidRPr="00DD7347" w:rsidRDefault="00C24769" w:rsidP="002A49D7">
      <w:pPr>
        <w:pStyle w:val="ListParagraph"/>
        <w:numPr>
          <w:ilvl w:val="0"/>
          <w:numId w:val="24"/>
        </w:numPr>
        <w:spacing w:after="200" w:line="276" w:lineRule="auto"/>
        <w:contextualSpacing/>
        <w:jc w:val="both"/>
        <w:rPr>
          <w:rFonts w:ascii="Times New Roman" w:hAnsi="Times New Roman"/>
          <w:sz w:val="24"/>
          <w:szCs w:val="24"/>
        </w:rPr>
      </w:pPr>
      <w:r w:rsidRPr="00DD7347">
        <w:rPr>
          <w:rFonts w:ascii="Times New Roman" w:hAnsi="Times New Roman"/>
          <w:sz w:val="24"/>
          <w:szCs w:val="24"/>
        </w:rPr>
        <w:t>Aaron Poentis, NAVFAC Hawaii</w:t>
      </w:r>
    </w:p>
    <w:p w:rsidR="00C24769" w:rsidRPr="00DD7347" w:rsidRDefault="00C24769" w:rsidP="002A49D7">
      <w:pPr>
        <w:pStyle w:val="ListParagraph"/>
        <w:numPr>
          <w:ilvl w:val="1"/>
          <w:numId w:val="24"/>
        </w:numPr>
        <w:spacing w:after="200" w:line="276" w:lineRule="auto"/>
        <w:contextualSpacing/>
        <w:jc w:val="both"/>
        <w:rPr>
          <w:rFonts w:ascii="Times New Roman" w:hAnsi="Times New Roman"/>
          <w:sz w:val="24"/>
          <w:szCs w:val="24"/>
        </w:rPr>
      </w:pPr>
      <w:r w:rsidRPr="00DD7347">
        <w:rPr>
          <w:rFonts w:ascii="Times New Roman" w:hAnsi="Times New Roman"/>
          <w:sz w:val="24"/>
          <w:szCs w:val="24"/>
        </w:rPr>
        <w:t>Capt. Mike Williamson</w:t>
      </w:r>
    </w:p>
    <w:p w:rsidR="00C24769" w:rsidRPr="00DD7347" w:rsidRDefault="00C24769" w:rsidP="002A49D7">
      <w:pPr>
        <w:pStyle w:val="ListParagraph"/>
        <w:numPr>
          <w:ilvl w:val="0"/>
          <w:numId w:val="24"/>
        </w:numPr>
        <w:spacing w:after="200" w:line="276" w:lineRule="auto"/>
        <w:contextualSpacing/>
        <w:jc w:val="both"/>
        <w:rPr>
          <w:rFonts w:ascii="Times New Roman" w:hAnsi="Times New Roman"/>
          <w:sz w:val="24"/>
          <w:szCs w:val="24"/>
        </w:rPr>
      </w:pPr>
      <w:r w:rsidRPr="00DD7347">
        <w:rPr>
          <w:rFonts w:ascii="Times New Roman" w:hAnsi="Times New Roman"/>
          <w:sz w:val="24"/>
          <w:szCs w:val="24"/>
        </w:rPr>
        <w:t xml:space="preserve">Senator Mike </w:t>
      </w:r>
      <w:proofErr w:type="spellStart"/>
      <w:r w:rsidRPr="00DD7347">
        <w:rPr>
          <w:rFonts w:ascii="Times New Roman" w:hAnsi="Times New Roman"/>
          <w:sz w:val="24"/>
          <w:szCs w:val="24"/>
        </w:rPr>
        <w:t>Gabbard</w:t>
      </w:r>
      <w:proofErr w:type="spellEnd"/>
      <w:r w:rsidRPr="00DD7347">
        <w:rPr>
          <w:rFonts w:ascii="Times New Roman" w:hAnsi="Times New Roman"/>
          <w:sz w:val="24"/>
          <w:szCs w:val="24"/>
        </w:rPr>
        <w:t>, Chair, Energy/Environment Committee</w:t>
      </w:r>
    </w:p>
    <w:p w:rsidR="00C24769" w:rsidRPr="00DD7347" w:rsidRDefault="00C24769" w:rsidP="002A49D7">
      <w:pPr>
        <w:pStyle w:val="ListParagraph"/>
        <w:numPr>
          <w:ilvl w:val="0"/>
          <w:numId w:val="24"/>
        </w:numPr>
        <w:spacing w:after="200" w:line="276" w:lineRule="auto"/>
        <w:contextualSpacing/>
        <w:jc w:val="both"/>
        <w:rPr>
          <w:rFonts w:ascii="Times New Roman" w:hAnsi="Times New Roman"/>
          <w:sz w:val="24"/>
          <w:szCs w:val="24"/>
        </w:rPr>
      </w:pPr>
      <w:r w:rsidRPr="00DD7347">
        <w:rPr>
          <w:rFonts w:ascii="Times New Roman" w:hAnsi="Times New Roman"/>
          <w:sz w:val="24"/>
          <w:szCs w:val="24"/>
        </w:rPr>
        <w:t>Representative Chris Lee, Energy/Environmental Committee</w:t>
      </w:r>
    </w:p>
    <w:p w:rsidR="00C24769" w:rsidRPr="00DD7347" w:rsidRDefault="00C24769" w:rsidP="002A49D7">
      <w:pPr>
        <w:pStyle w:val="ListParagraph"/>
        <w:numPr>
          <w:ilvl w:val="0"/>
          <w:numId w:val="24"/>
        </w:numPr>
        <w:spacing w:after="200" w:line="276" w:lineRule="auto"/>
        <w:contextualSpacing/>
        <w:jc w:val="both"/>
        <w:rPr>
          <w:rFonts w:ascii="Times New Roman" w:hAnsi="Times New Roman"/>
          <w:sz w:val="24"/>
          <w:szCs w:val="24"/>
        </w:rPr>
      </w:pPr>
      <w:r w:rsidRPr="00DD7347">
        <w:rPr>
          <w:rFonts w:ascii="Times New Roman" w:hAnsi="Times New Roman"/>
          <w:sz w:val="24"/>
          <w:szCs w:val="24"/>
        </w:rPr>
        <w:t xml:space="preserve">Steven Linder, EPA Region IX           </w:t>
      </w:r>
    </w:p>
    <w:p w:rsidR="00C24769" w:rsidRPr="00DD7347" w:rsidRDefault="00C24769" w:rsidP="002A49D7">
      <w:pPr>
        <w:pStyle w:val="ListParagraph"/>
        <w:numPr>
          <w:ilvl w:val="1"/>
          <w:numId w:val="24"/>
        </w:numPr>
        <w:spacing w:after="200" w:line="276" w:lineRule="auto"/>
        <w:contextualSpacing/>
        <w:jc w:val="both"/>
        <w:rPr>
          <w:rFonts w:ascii="Times New Roman" w:hAnsi="Times New Roman"/>
          <w:sz w:val="24"/>
          <w:szCs w:val="24"/>
        </w:rPr>
      </w:pPr>
      <w:r w:rsidRPr="00DD7347">
        <w:rPr>
          <w:rFonts w:ascii="Times New Roman" w:hAnsi="Times New Roman"/>
          <w:sz w:val="24"/>
          <w:szCs w:val="24"/>
        </w:rPr>
        <w:t>Dean Higuchi, Hawaii EPA representative</w:t>
      </w:r>
    </w:p>
    <w:p w:rsidR="00C24769" w:rsidRPr="00DD7347" w:rsidRDefault="00C24769" w:rsidP="002A49D7">
      <w:pPr>
        <w:pStyle w:val="ListParagraph"/>
        <w:numPr>
          <w:ilvl w:val="0"/>
          <w:numId w:val="24"/>
        </w:numPr>
        <w:spacing w:after="200" w:line="276" w:lineRule="auto"/>
        <w:contextualSpacing/>
        <w:jc w:val="both"/>
        <w:rPr>
          <w:rFonts w:ascii="Times New Roman" w:hAnsi="Times New Roman"/>
          <w:sz w:val="24"/>
          <w:szCs w:val="24"/>
        </w:rPr>
      </w:pPr>
      <w:r w:rsidRPr="00DD7347">
        <w:rPr>
          <w:rFonts w:ascii="Times New Roman" w:hAnsi="Times New Roman"/>
          <w:sz w:val="24"/>
          <w:szCs w:val="24"/>
        </w:rPr>
        <w:t>Ernest Y.W. Lau, P.E., Honolulu Board of Water Supply</w:t>
      </w:r>
      <w:r w:rsidR="005E710C" w:rsidRPr="00DD7347">
        <w:rPr>
          <w:rFonts w:ascii="Times New Roman" w:hAnsi="Times New Roman"/>
          <w:sz w:val="24"/>
          <w:szCs w:val="24"/>
        </w:rPr>
        <w:t xml:space="preserve"> (HBWS)</w:t>
      </w:r>
    </w:p>
    <w:p w:rsidR="00C24769" w:rsidRPr="00DD7347" w:rsidRDefault="00C24769" w:rsidP="002A49D7">
      <w:pPr>
        <w:pStyle w:val="ListParagraph"/>
        <w:numPr>
          <w:ilvl w:val="1"/>
          <w:numId w:val="24"/>
        </w:numPr>
        <w:spacing w:after="200" w:line="276" w:lineRule="auto"/>
        <w:contextualSpacing/>
        <w:jc w:val="both"/>
        <w:rPr>
          <w:rFonts w:ascii="Times New Roman" w:hAnsi="Times New Roman"/>
          <w:sz w:val="24"/>
          <w:szCs w:val="24"/>
        </w:rPr>
      </w:pPr>
      <w:r w:rsidRPr="00DD7347">
        <w:rPr>
          <w:rFonts w:ascii="Times New Roman" w:hAnsi="Times New Roman"/>
          <w:sz w:val="24"/>
          <w:szCs w:val="24"/>
        </w:rPr>
        <w:t xml:space="preserve">Erwin </w:t>
      </w:r>
      <w:proofErr w:type="spellStart"/>
      <w:r w:rsidRPr="00DD7347">
        <w:rPr>
          <w:rFonts w:ascii="Times New Roman" w:hAnsi="Times New Roman"/>
          <w:sz w:val="24"/>
          <w:szCs w:val="24"/>
        </w:rPr>
        <w:t>Kawata</w:t>
      </w:r>
      <w:proofErr w:type="spellEnd"/>
      <w:r w:rsidRPr="00DD7347">
        <w:rPr>
          <w:rFonts w:ascii="Times New Roman" w:hAnsi="Times New Roman"/>
          <w:sz w:val="24"/>
          <w:szCs w:val="24"/>
        </w:rPr>
        <w:t xml:space="preserve">, </w:t>
      </w:r>
      <w:r w:rsidR="005E710C" w:rsidRPr="00DD7347">
        <w:rPr>
          <w:rFonts w:ascii="Times New Roman" w:hAnsi="Times New Roman"/>
          <w:sz w:val="24"/>
          <w:szCs w:val="24"/>
        </w:rPr>
        <w:t>- HBWS</w:t>
      </w:r>
    </w:p>
    <w:p w:rsidR="00C24769" w:rsidRPr="00DD7347" w:rsidRDefault="00C24769" w:rsidP="002A49D7">
      <w:pPr>
        <w:pStyle w:val="ListParagraph"/>
        <w:numPr>
          <w:ilvl w:val="0"/>
          <w:numId w:val="24"/>
        </w:numPr>
        <w:spacing w:after="200" w:line="276" w:lineRule="auto"/>
        <w:contextualSpacing/>
        <w:jc w:val="both"/>
        <w:rPr>
          <w:rFonts w:ascii="Times New Roman" w:hAnsi="Times New Roman"/>
          <w:sz w:val="24"/>
          <w:szCs w:val="24"/>
        </w:rPr>
      </w:pPr>
      <w:r w:rsidRPr="00DD7347">
        <w:rPr>
          <w:rFonts w:ascii="Times New Roman" w:hAnsi="Times New Roman"/>
          <w:sz w:val="24"/>
          <w:szCs w:val="24"/>
        </w:rPr>
        <w:t>Patrick N. Casey, P.G., CHG, Geologist, Commission on Water Resource Management</w:t>
      </w:r>
    </w:p>
    <w:p w:rsidR="00C24769" w:rsidRPr="00DD7347" w:rsidRDefault="00C24769" w:rsidP="002A49D7">
      <w:pPr>
        <w:pStyle w:val="ListParagraph"/>
        <w:numPr>
          <w:ilvl w:val="1"/>
          <w:numId w:val="24"/>
        </w:numPr>
        <w:spacing w:after="200" w:line="276" w:lineRule="auto"/>
        <w:contextualSpacing/>
        <w:jc w:val="both"/>
        <w:rPr>
          <w:rFonts w:ascii="Times New Roman" w:hAnsi="Times New Roman"/>
          <w:sz w:val="24"/>
          <w:szCs w:val="24"/>
        </w:rPr>
      </w:pPr>
      <w:r w:rsidRPr="00DD7347">
        <w:rPr>
          <w:rFonts w:ascii="Times New Roman" w:hAnsi="Times New Roman"/>
          <w:sz w:val="24"/>
          <w:szCs w:val="24"/>
        </w:rPr>
        <w:t xml:space="preserve">Robert </w:t>
      </w:r>
      <w:proofErr w:type="spellStart"/>
      <w:r w:rsidRPr="00DD7347">
        <w:rPr>
          <w:rFonts w:ascii="Times New Roman" w:hAnsi="Times New Roman"/>
          <w:sz w:val="24"/>
          <w:szCs w:val="24"/>
        </w:rPr>
        <w:t>Chenet</w:t>
      </w:r>
      <w:proofErr w:type="spellEnd"/>
      <w:r w:rsidRPr="00DD7347">
        <w:rPr>
          <w:rFonts w:ascii="Times New Roman" w:hAnsi="Times New Roman"/>
          <w:sz w:val="24"/>
          <w:szCs w:val="24"/>
        </w:rPr>
        <w:t>, alternate</w:t>
      </w:r>
    </w:p>
    <w:p w:rsidR="00C24769" w:rsidRPr="00DD7347" w:rsidRDefault="00C24769" w:rsidP="002A49D7">
      <w:pPr>
        <w:pStyle w:val="ListParagraph"/>
        <w:numPr>
          <w:ilvl w:val="0"/>
          <w:numId w:val="24"/>
        </w:numPr>
        <w:spacing w:after="200" w:line="276" w:lineRule="auto"/>
        <w:contextualSpacing/>
        <w:jc w:val="both"/>
        <w:rPr>
          <w:rFonts w:ascii="Times New Roman" w:hAnsi="Times New Roman"/>
          <w:sz w:val="24"/>
          <w:szCs w:val="24"/>
        </w:rPr>
      </w:pPr>
      <w:r w:rsidRPr="00DD7347">
        <w:rPr>
          <w:rFonts w:ascii="Times New Roman" w:hAnsi="Times New Roman"/>
          <w:sz w:val="24"/>
          <w:szCs w:val="24"/>
        </w:rPr>
        <w:t xml:space="preserve">Steven Y. Onoue, President, </w:t>
      </w:r>
      <w:proofErr w:type="spellStart"/>
      <w:r w:rsidRPr="00DD7347">
        <w:rPr>
          <w:rFonts w:ascii="Times New Roman" w:hAnsi="Times New Roman"/>
          <w:sz w:val="24"/>
          <w:szCs w:val="24"/>
        </w:rPr>
        <w:t>Moanalua</w:t>
      </w:r>
      <w:proofErr w:type="spellEnd"/>
      <w:r w:rsidRPr="00DD7347">
        <w:rPr>
          <w:rFonts w:ascii="Times New Roman" w:hAnsi="Times New Roman"/>
          <w:sz w:val="24"/>
          <w:szCs w:val="24"/>
        </w:rPr>
        <w:t xml:space="preserve"> Valley Community Association</w:t>
      </w:r>
    </w:p>
    <w:p w:rsidR="00C24769" w:rsidRPr="00DD7347" w:rsidRDefault="00C24769" w:rsidP="002A49D7">
      <w:pPr>
        <w:pStyle w:val="ListParagraph"/>
        <w:numPr>
          <w:ilvl w:val="0"/>
          <w:numId w:val="24"/>
        </w:numPr>
        <w:spacing w:after="200" w:line="276" w:lineRule="auto"/>
        <w:contextualSpacing/>
        <w:jc w:val="both"/>
        <w:rPr>
          <w:rFonts w:ascii="Times New Roman" w:hAnsi="Times New Roman"/>
          <w:sz w:val="24"/>
          <w:szCs w:val="24"/>
        </w:rPr>
      </w:pPr>
      <w:r w:rsidRPr="00DD7347">
        <w:rPr>
          <w:rFonts w:ascii="Times New Roman" w:hAnsi="Times New Roman"/>
          <w:sz w:val="24"/>
          <w:szCs w:val="24"/>
        </w:rPr>
        <w:t xml:space="preserve">David Yomes, Chair </w:t>
      </w:r>
      <w:proofErr w:type="spellStart"/>
      <w:r w:rsidRPr="00DD7347">
        <w:rPr>
          <w:rFonts w:ascii="Times New Roman" w:hAnsi="Times New Roman"/>
          <w:sz w:val="24"/>
          <w:szCs w:val="24"/>
        </w:rPr>
        <w:t>Aliamanu</w:t>
      </w:r>
      <w:proofErr w:type="spellEnd"/>
      <w:r w:rsidRPr="00DD7347">
        <w:rPr>
          <w:rFonts w:ascii="Times New Roman" w:hAnsi="Times New Roman"/>
          <w:sz w:val="24"/>
          <w:szCs w:val="24"/>
        </w:rPr>
        <w:t>/Salt Lake Neighborhood Board</w:t>
      </w:r>
    </w:p>
    <w:p w:rsidR="00C24769" w:rsidRPr="00DD7347" w:rsidRDefault="00C24769">
      <w:pPr>
        <w:ind w:left="720"/>
        <w:jc w:val="both"/>
        <w:rPr>
          <w:rFonts w:ascii="Times New Roman" w:hAnsi="Times New Roman"/>
          <w:b/>
          <w:sz w:val="24"/>
          <w:szCs w:val="24"/>
        </w:rPr>
      </w:pPr>
    </w:p>
    <w:p w:rsidR="00C24769" w:rsidRPr="00DD7347" w:rsidRDefault="00C24769">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F71206" w:rsidRPr="00DD7347" w:rsidRDefault="00F71206" w:rsidP="002A49D7">
      <w:pPr>
        <w:ind w:left="720"/>
        <w:jc w:val="both"/>
        <w:rPr>
          <w:rFonts w:ascii="Times New Roman" w:hAnsi="Times New Roman"/>
          <w:b/>
          <w:sz w:val="24"/>
          <w:szCs w:val="24"/>
        </w:rPr>
      </w:pPr>
    </w:p>
    <w:p w:rsidR="00F71206" w:rsidRPr="00DD7347" w:rsidRDefault="00F71206" w:rsidP="002A49D7">
      <w:pPr>
        <w:ind w:left="720"/>
        <w:jc w:val="both"/>
        <w:rPr>
          <w:rFonts w:ascii="Times New Roman" w:hAnsi="Times New Roman"/>
          <w:b/>
          <w:sz w:val="24"/>
          <w:szCs w:val="24"/>
        </w:rPr>
      </w:pPr>
    </w:p>
    <w:p w:rsidR="00C24769" w:rsidRPr="00DD7347" w:rsidRDefault="00C24769">
      <w:pPr>
        <w:ind w:left="720"/>
        <w:jc w:val="center"/>
        <w:rPr>
          <w:rFonts w:ascii="Times New Roman" w:hAnsi="Times New Roman"/>
          <w:b/>
          <w:sz w:val="24"/>
          <w:szCs w:val="24"/>
        </w:rPr>
      </w:pPr>
      <w:r w:rsidRPr="00DD7347">
        <w:rPr>
          <w:rFonts w:ascii="Times New Roman" w:hAnsi="Times New Roman"/>
          <w:b/>
          <w:sz w:val="24"/>
          <w:szCs w:val="24"/>
        </w:rPr>
        <w:lastRenderedPageBreak/>
        <w:t>APPENDIX B</w:t>
      </w:r>
    </w:p>
    <w:p w:rsidR="0022011B" w:rsidRPr="00DD7347" w:rsidRDefault="0022011B" w:rsidP="002A49D7">
      <w:pPr>
        <w:ind w:left="720"/>
        <w:jc w:val="both"/>
        <w:rPr>
          <w:rFonts w:ascii="Times New Roman" w:hAnsi="Times New Roman"/>
          <w:b/>
          <w:sz w:val="24"/>
          <w:szCs w:val="24"/>
        </w:rPr>
      </w:pPr>
    </w:p>
    <w:p w:rsidR="00BF5432" w:rsidRPr="00DD7347" w:rsidRDefault="00651A26" w:rsidP="002A49D7">
      <w:pPr>
        <w:ind w:left="720"/>
        <w:jc w:val="both"/>
        <w:rPr>
          <w:rFonts w:ascii="Times New Roman" w:hAnsi="Times New Roman"/>
          <w:b/>
          <w:sz w:val="24"/>
          <w:szCs w:val="24"/>
        </w:rPr>
      </w:pPr>
      <w:r w:rsidRPr="00DD7347">
        <w:rPr>
          <w:rFonts w:ascii="Times New Roman" w:hAnsi="Times New Roman"/>
          <w:b/>
          <w:sz w:val="24"/>
          <w:szCs w:val="24"/>
        </w:rPr>
        <w:t>DOH and BWS Summary of Releases at Red Hill Facility</w:t>
      </w:r>
    </w:p>
    <w:p w:rsidR="001C3C61" w:rsidRPr="00DD7347" w:rsidRDefault="001C3C61">
      <w:pPr>
        <w:ind w:left="720"/>
        <w:jc w:val="both"/>
        <w:rPr>
          <w:rFonts w:ascii="Times New Roman" w:hAnsi="Times New Roman"/>
          <w:b/>
          <w:sz w:val="24"/>
          <w:szCs w:val="24"/>
        </w:rPr>
      </w:pPr>
    </w:p>
    <w:p w:rsidR="009C4E34" w:rsidRPr="00DD7347" w:rsidRDefault="009C4E34">
      <w:pPr>
        <w:ind w:left="720"/>
        <w:jc w:val="both"/>
        <w:rPr>
          <w:rFonts w:ascii="Times New Roman" w:hAnsi="Times New Roman"/>
          <w:sz w:val="24"/>
          <w:szCs w:val="24"/>
        </w:rPr>
      </w:pPr>
      <w:r w:rsidRPr="00DD7347">
        <w:rPr>
          <w:rFonts w:ascii="Times New Roman" w:hAnsi="Times New Roman"/>
          <w:sz w:val="24"/>
          <w:szCs w:val="24"/>
        </w:rPr>
        <w:t xml:space="preserve">Navy studies and test reports show the Red Hill tanks have a history of fuel releases dating back to 1949 and the presence of fuel contaminants in groundwater and fractured rock beneath the tanks.  Soil vapor and groundwater monitoring well data consistently show petroleum detections from 2005 to the present.  </w:t>
      </w:r>
    </w:p>
    <w:p w:rsidR="009C4E34" w:rsidRPr="00DD7347" w:rsidRDefault="009C4E34">
      <w:pPr>
        <w:ind w:left="720"/>
        <w:jc w:val="both"/>
        <w:rPr>
          <w:rFonts w:ascii="Times New Roman" w:hAnsi="Times New Roman"/>
          <w:sz w:val="24"/>
          <w:szCs w:val="24"/>
        </w:rPr>
      </w:pPr>
    </w:p>
    <w:p w:rsidR="009C4E34" w:rsidRPr="00DD7347" w:rsidRDefault="009C4E34">
      <w:pPr>
        <w:ind w:left="720"/>
        <w:jc w:val="both"/>
        <w:rPr>
          <w:rFonts w:ascii="Times New Roman" w:hAnsi="Times New Roman"/>
          <w:sz w:val="24"/>
          <w:szCs w:val="24"/>
        </w:rPr>
      </w:pPr>
      <w:r w:rsidRPr="00DD7347">
        <w:rPr>
          <w:rFonts w:ascii="Times New Roman" w:hAnsi="Times New Roman"/>
          <w:sz w:val="24"/>
          <w:szCs w:val="24"/>
        </w:rPr>
        <w:t xml:space="preserve">Samples from Red Hill groundwater monitoring well 2 (RHMW02), located in the tunnel near Tank 5 and Tank 6, contain the highest levels of total petroleum hydrocarbons as diesel (TPH-d) at 12 to 50 times above the DOH environmental action levels (EALs) of 100 µg/L (parts per billion) from 2005 to the present.  The latest groundwater sampling event occurred on July 21, 2014 with 1,300 ppb of TPH-d (1.3 ppm).  Based on Navy monitoring well test results submitted to DOH, the range of petroleum chemical contaminants detected and EPA health advisories, DOH Hazard Evaluation &amp; Emergency Response Office Environmental Action Levels (DOH HEER EALs) and EPA safe drinking water Maximum Contaminant Levels (MCLs) are summarized in </w:t>
      </w:r>
      <w:r w:rsidRPr="00DD7347">
        <w:rPr>
          <w:rFonts w:ascii="Times New Roman" w:hAnsi="Times New Roman"/>
          <w:b/>
          <w:sz w:val="24"/>
          <w:szCs w:val="24"/>
        </w:rPr>
        <w:t>Table 1.</w:t>
      </w:r>
      <w:r w:rsidRPr="00DD7347">
        <w:rPr>
          <w:rFonts w:ascii="Times New Roman" w:hAnsi="Times New Roman"/>
          <w:sz w:val="24"/>
          <w:szCs w:val="24"/>
        </w:rPr>
        <w:t xml:space="preserve">  </w:t>
      </w:r>
    </w:p>
    <w:p w:rsidR="009C4E34" w:rsidRPr="00DD7347" w:rsidRDefault="009C4E34">
      <w:pPr>
        <w:ind w:left="720"/>
        <w:jc w:val="both"/>
        <w:rPr>
          <w:rFonts w:ascii="Times New Roman" w:hAnsi="Times New Roman"/>
          <w:sz w:val="24"/>
          <w:szCs w:val="24"/>
        </w:rPr>
      </w:pPr>
    </w:p>
    <w:p w:rsidR="009C4E34" w:rsidRPr="00DD7347" w:rsidRDefault="009C4E34">
      <w:pPr>
        <w:ind w:left="720"/>
        <w:jc w:val="both"/>
        <w:rPr>
          <w:rFonts w:ascii="Times New Roman" w:hAnsi="Times New Roman"/>
          <w:sz w:val="24"/>
          <w:szCs w:val="24"/>
        </w:rPr>
      </w:pPr>
      <w:r w:rsidRPr="00DD7347">
        <w:rPr>
          <w:rFonts w:ascii="Times New Roman" w:hAnsi="Times New Roman"/>
          <w:sz w:val="24"/>
          <w:szCs w:val="24"/>
        </w:rPr>
        <w:t>Soil Vapor sampling points were installed by the Navy beneath each of the 18 operational tanks at Red Hill.  Tank 1 &amp; Tank 19 were removed from service in the 1980s and lack soil vapor sampling points.  The Navy has collected and reported monthly soil vapor for volatile organic compounds (VOCs) by photo ionization detector (PID) beneath each tank from 2008 to present.</w:t>
      </w:r>
    </w:p>
    <w:p w:rsidR="009C4E34" w:rsidRPr="00DD7347" w:rsidRDefault="009C4E34">
      <w:pPr>
        <w:ind w:left="720"/>
        <w:jc w:val="both"/>
        <w:rPr>
          <w:rFonts w:ascii="Times New Roman" w:hAnsi="Times New Roman"/>
          <w:sz w:val="24"/>
          <w:szCs w:val="24"/>
        </w:rPr>
      </w:pPr>
    </w:p>
    <w:p w:rsidR="009C4E34" w:rsidRPr="00DD7347" w:rsidRDefault="009C4E34">
      <w:pPr>
        <w:ind w:left="720"/>
        <w:jc w:val="both"/>
        <w:rPr>
          <w:rFonts w:ascii="Times New Roman" w:hAnsi="Times New Roman"/>
          <w:sz w:val="24"/>
          <w:szCs w:val="24"/>
        </w:rPr>
      </w:pPr>
      <w:r w:rsidRPr="00DD7347">
        <w:rPr>
          <w:rFonts w:ascii="Times New Roman" w:hAnsi="Times New Roman"/>
          <w:sz w:val="24"/>
          <w:szCs w:val="24"/>
        </w:rPr>
        <w:t xml:space="preserve">Soil vapor VOCs spiked to 225,000 </w:t>
      </w:r>
      <w:proofErr w:type="spellStart"/>
      <w:r w:rsidRPr="00DD7347">
        <w:rPr>
          <w:rFonts w:ascii="Times New Roman" w:hAnsi="Times New Roman"/>
          <w:sz w:val="24"/>
          <w:szCs w:val="24"/>
        </w:rPr>
        <w:t>ppbv</w:t>
      </w:r>
      <w:proofErr w:type="spellEnd"/>
      <w:r w:rsidRPr="00DD7347">
        <w:rPr>
          <w:rFonts w:ascii="Times New Roman" w:hAnsi="Times New Roman"/>
          <w:sz w:val="24"/>
          <w:szCs w:val="24"/>
        </w:rPr>
        <w:t xml:space="preserve"> (parts per billion by volume) beneath Tank 5 in the sampling event of January 15, 2014.  The prior event on December 23, 2013 showed 794 </w:t>
      </w:r>
      <w:proofErr w:type="spellStart"/>
      <w:r w:rsidRPr="00DD7347">
        <w:rPr>
          <w:rFonts w:ascii="Times New Roman" w:hAnsi="Times New Roman"/>
          <w:sz w:val="24"/>
          <w:szCs w:val="24"/>
        </w:rPr>
        <w:t>ppbv</w:t>
      </w:r>
      <w:proofErr w:type="spellEnd"/>
      <w:r w:rsidRPr="00DD7347">
        <w:rPr>
          <w:rFonts w:ascii="Times New Roman" w:hAnsi="Times New Roman"/>
          <w:sz w:val="24"/>
          <w:szCs w:val="24"/>
        </w:rPr>
        <w:t xml:space="preserve">.  The Navy increased SV monitoring to a weekly basis from Feb 2014 to July 2014.  Maximum SV VOCs beneath Tank 5 increased to 450,000 </w:t>
      </w:r>
      <w:proofErr w:type="spellStart"/>
      <w:r w:rsidRPr="00DD7347">
        <w:rPr>
          <w:rFonts w:ascii="Times New Roman" w:hAnsi="Times New Roman"/>
          <w:sz w:val="24"/>
          <w:szCs w:val="24"/>
        </w:rPr>
        <w:t>ppbv</w:t>
      </w:r>
      <w:proofErr w:type="spellEnd"/>
      <w:r w:rsidRPr="00DD7347">
        <w:rPr>
          <w:rFonts w:ascii="Times New Roman" w:hAnsi="Times New Roman"/>
          <w:sz w:val="24"/>
          <w:szCs w:val="24"/>
        </w:rPr>
        <w:t xml:space="preserve"> on May 1, 2014 and have since declined to 208,000 </w:t>
      </w:r>
      <w:proofErr w:type="spellStart"/>
      <w:r w:rsidRPr="00DD7347">
        <w:rPr>
          <w:rFonts w:ascii="Times New Roman" w:hAnsi="Times New Roman"/>
          <w:sz w:val="24"/>
          <w:szCs w:val="24"/>
        </w:rPr>
        <w:t>ppbv</w:t>
      </w:r>
      <w:proofErr w:type="spellEnd"/>
      <w:r w:rsidRPr="00DD7347">
        <w:rPr>
          <w:rFonts w:ascii="Times New Roman" w:hAnsi="Times New Roman"/>
          <w:sz w:val="24"/>
          <w:szCs w:val="24"/>
        </w:rPr>
        <w:t xml:space="preserve"> on September 25, 2014.  </w:t>
      </w:r>
    </w:p>
    <w:p w:rsidR="009C4E34" w:rsidRPr="00DD7347" w:rsidRDefault="009C4E34">
      <w:pPr>
        <w:ind w:left="720"/>
        <w:jc w:val="both"/>
        <w:rPr>
          <w:rFonts w:ascii="Times New Roman" w:hAnsi="Times New Roman"/>
          <w:sz w:val="24"/>
          <w:szCs w:val="24"/>
        </w:rPr>
      </w:pPr>
    </w:p>
    <w:p w:rsidR="009C4E34" w:rsidRPr="00DD7347" w:rsidRDefault="009C4E34">
      <w:pPr>
        <w:ind w:left="720"/>
        <w:jc w:val="both"/>
        <w:rPr>
          <w:rFonts w:ascii="Times New Roman" w:hAnsi="Times New Roman"/>
          <w:sz w:val="24"/>
          <w:szCs w:val="24"/>
        </w:rPr>
      </w:pPr>
      <w:r w:rsidRPr="00DD7347">
        <w:rPr>
          <w:rFonts w:ascii="Times New Roman" w:hAnsi="Times New Roman"/>
          <w:sz w:val="24"/>
          <w:szCs w:val="24"/>
        </w:rPr>
        <w:t xml:space="preserve">Soil vapor sampling beneath the adjacent Tank 6 showed maximum VOCs of 43,600 </w:t>
      </w:r>
      <w:proofErr w:type="spellStart"/>
      <w:r w:rsidRPr="00DD7347">
        <w:rPr>
          <w:rFonts w:ascii="Times New Roman" w:hAnsi="Times New Roman"/>
          <w:sz w:val="24"/>
          <w:szCs w:val="24"/>
        </w:rPr>
        <w:t>ppbv</w:t>
      </w:r>
      <w:proofErr w:type="spellEnd"/>
      <w:r w:rsidRPr="00DD7347">
        <w:rPr>
          <w:rFonts w:ascii="Times New Roman" w:hAnsi="Times New Roman"/>
          <w:sz w:val="24"/>
          <w:szCs w:val="24"/>
        </w:rPr>
        <w:t xml:space="preserve"> on May 21, 2014 and 18,700 </w:t>
      </w:r>
      <w:proofErr w:type="spellStart"/>
      <w:r w:rsidRPr="00DD7347">
        <w:rPr>
          <w:rFonts w:ascii="Times New Roman" w:hAnsi="Times New Roman"/>
          <w:sz w:val="24"/>
          <w:szCs w:val="24"/>
        </w:rPr>
        <w:t>ppbv</w:t>
      </w:r>
      <w:proofErr w:type="spellEnd"/>
      <w:r w:rsidRPr="00DD7347">
        <w:rPr>
          <w:rFonts w:ascii="Times New Roman" w:hAnsi="Times New Roman"/>
          <w:sz w:val="24"/>
          <w:szCs w:val="24"/>
        </w:rPr>
        <w:t xml:space="preserve"> on September 25, 2014.  Similar results were seen in the direction of Tanks 6-10 and sporadic high readings beneath Tanks 2, 3, 4 indicating air pathways thru the fractured basalt surrounding the tanks within the complex.</w:t>
      </w:r>
    </w:p>
    <w:p w:rsidR="009C4E34" w:rsidRPr="00DD7347" w:rsidRDefault="009C4E34">
      <w:pPr>
        <w:ind w:left="720"/>
        <w:jc w:val="both"/>
        <w:rPr>
          <w:rFonts w:ascii="Times New Roman" w:hAnsi="Times New Roman"/>
          <w:sz w:val="24"/>
          <w:szCs w:val="24"/>
        </w:rPr>
      </w:pPr>
    </w:p>
    <w:p w:rsidR="009C4E34" w:rsidRPr="00DD7347" w:rsidRDefault="009C4E34">
      <w:pPr>
        <w:ind w:left="720"/>
        <w:jc w:val="both"/>
        <w:rPr>
          <w:rFonts w:ascii="Times New Roman" w:hAnsi="Times New Roman"/>
          <w:sz w:val="24"/>
          <w:szCs w:val="24"/>
        </w:rPr>
      </w:pPr>
      <w:r w:rsidRPr="00DD7347">
        <w:rPr>
          <w:rFonts w:ascii="Times New Roman" w:hAnsi="Times New Roman"/>
          <w:sz w:val="24"/>
          <w:szCs w:val="24"/>
        </w:rPr>
        <w:t xml:space="preserve">Monthly data from the Navy’s soil vapor sampling report for Tank 5 is shown in </w:t>
      </w:r>
      <w:r w:rsidRPr="00DD7347">
        <w:rPr>
          <w:rFonts w:ascii="Times New Roman" w:hAnsi="Times New Roman"/>
          <w:b/>
          <w:sz w:val="24"/>
          <w:szCs w:val="24"/>
        </w:rPr>
        <w:t>Table 2</w:t>
      </w:r>
      <w:r w:rsidRPr="00DD7347">
        <w:rPr>
          <w:rFonts w:ascii="Times New Roman" w:hAnsi="Times New Roman"/>
          <w:sz w:val="24"/>
          <w:szCs w:val="24"/>
        </w:rPr>
        <w:t xml:space="preserve">.  </w:t>
      </w:r>
      <w:r w:rsidRPr="00DD7347">
        <w:rPr>
          <w:rFonts w:ascii="Times New Roman" w:hAnsi="Times New Roman"/>
          <w:b/>
          <w:sz w:val="24"/>
          <w:szCs w:val="24"/>
        </w:rPr>
        <w:t>Figure 1</w:t>
      </w:r>
      <w:r w:rsidRPr="00DD7347">
        <w:rPr>
          <w:rFonts w:ascii="Times New Roman" w:hAnsi="Times New Roman"/>
          <w:sz w:val="24"/>
          <w:szCs w:val="24"/>
        </w:rPr>
        <w:t xml:space="preserve"> illustrates this information in graphical form (Navy report, Oct 2014). </w:t>
      </w:r>
    </w:p>
    <w:p w:rsidR="001C3C61" w:rsidRPr="00DD7347" w:rsidRDefault="001C3C61">
      <w:pPr>
        <w:ind w:left="720"/>
        <w:jc w:val="both"/>
        <w:rPr>
          <w:rFonts w:ascii="Times New Roman" w:hAnsi="Times New Roman"/>
          <w:b/>
          <w:sz w:val="24"/>
          <w:szCs w:val="24"/>
        </w:rPr>
      </w:pPr>
    </w:p>
    <w:p w:rsidR="009C4E34" w:rsidRPr="00DD7347" w:rsidRDefault="009C4E34">
      <w:pPr>
        <w:ind w:left="720"/>
        <w:jc w:val="both"/>
        <w:rPr>
          <w:rFonts w:ascii="Times New Roman" w:hAnsi="Times New Roman"/>
          <w:b/>
          <w:sz w:val="24"/>
          <w:szCs w:val="24"/>
        </w:rPr>
      </w:pPr>
    </w:p>
    <w:p w:rsidR="00B56454" w:rsidRPr="00DD7347" w:rsidRDefault="00B56454">
      <w:pPr>
        <w:ind w:left="720"/>
        <w:jc w:val="both"/>
        <w:rPr>
          <w:rFonts w:ascii="Times New Roman" w:hAnsi="Times New Roman"/>
          <w:b/>
          <w:sz w:val="24"/>
          <w:szCs w:val="24"/>
        </w:rPr>
      </w:pPr>
    </w:p>
    <w:p w:rsidR="009C4E34" w:rsidRPr="00DD7347" w:rsidRDefault="009C4E34">
      <w:pPr>
        <w:ind w:left="720"/>
        <w:jc w:val="both"/>
        <w:rPr>
          <w:rFonts w:ascii="Times New Roman" w:hAnsi="Times New Roman"/>
          <w:b/>
          <w:sz w:val="24"/>
          <w:szCs w:val="24"/>
        </w:rPr>
      </w:pPr>
    </w:p>
    <w:p w:rsidR="00F71206" w:rsidRPr="00DD7347" w:rsidRDefault="00F71206">
      <w:pPr>
        <w:ind w:left="720"/>
        <w:jc w:val="both"/>
        <w:rPr>
          <w:rFonts w:ascii="Times New Roman" w:hAnsi="Times New Roman"/>
          <w:b/>
          <w:sz w:val="24"/>
          <w:szCs w:val="24"/>
        </w:rPr>
      </w:pPr>
    </w:p>
    <w:p w:rsidR="00F71206" w:rsidRPr="00DD7347" w:rsidRDefault="00F71206">
      <w:pPr>
        <w:ind w:left="720"/>
        <w:jc w:val="both"/>
        <w:rPr>
          <w:rFonts w:ascii="Times New Roman" w:hAnsi="Times New Roman"/>
          <w:b/>
          <w:sz w:val="24"/>
          <w:szCs w:val="24"/>
        </w:rPr>
      </w:pPr>
    </w:p>
    <w:p w:rsidR="00F71206" w:rsidRPr="00DD7347" w:rsidRDefault="00F71206">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E63668" w:rsidRPr="00DD7347" w:rsidRDefault="00E63668" w:rsidP="002A49D7">
      <w:pPr>
        <w:ind w:left="720"/>
        <w:jc w:val="both"/>
        <w:rPr>
          <w:rFonts w:ascii="Times New Roman" w:hAnsi="Times New Roman"/>
          <w:b/>
          <w:sz w:val="24"/>
          <w:szCs w:val="24"/>
        </w:rPr>
      </w:pPr>
    </w:p>
    <w:p w:rsidR="001C3C61" w:rsidRPr="00DD7347" w:rsidRDefault="001C3C61">
      <w:pPr>
        <w:ind w:left="720"/>
        <w:jc w:val="center"/>
        <w:rPr>
          <w:rFonts w:ascii="Times New Roman" w:hAnsi="Times New Roman"/>
          <w:b/>
          <w:sz w:val="24"/>
          <w:szCs w:val="24"/>
        </w:rPr>
      </w:pPr>
      <w:r w:rsidRPr="00DD7347">
        <w:rPr>
          <w:rFonts w:ascii="Times New Roman" w:hAnsi="Times New Roman"/>
          <w:b/>
          <w:sz w:val="24"/>
          <w:szCs w:val="24"/>
        </w:rPr>
        <w:lastRenderedPageBreak/>
        <w:t>Table 1</w:t>
      </w:r>
      <w:r w:rsidR="00BF5432" w:rsidRPr="00DD7347">
        <w:rPr>
          <w:rFonts w:ascii="Times New Roman" w:hAnsi="Times New Roman"/>
          <w:b/>
          <w:sz w:val="24"/>
          <w:szCs w:val="24"/>
        </w:rPr>
        <w:t xml:space="preserve"> of Appendix B</w:t>
      </w:r>
      <w:r w:rsidR="0022011B" w:rsidRPr="00DD7347">
        <w:rPr>
          <w:rFonts w:ascii="Times New Roman" w:hAnsi="Times New Roman"/>
          <w:b/>
          <w:sz w:val="24"/>
          <w:szCs w:val="24"/>
        </w:rPr>
        <w:t xml:space="preserve"> </w:t>
      </w:r>
      <w:r w:rsidRPr="00DD7347">
        <w:rPr>
          <w:rFonts w:ascii="Times New Roman" w:hAnsi="Times New Roman"/>
          <w:b/>
          <w:sz w:val="24"/>
          <w:szCs w:val="24"/>
        </w:rPr>
        <w:t>Petroleum Contaminants Detected</w:t>
      </w:r>
    </w:p>
    <w:p w:rsidR="001C3C61" w:rsidRPr="00DD7347" w:rsidRDefault="001C3C61">
      <w:pPr>
        <w:ind w:left="720"/>
        <w:jc w:val="center"/>
        <w:rPr>
          <w:rFonts w:ascii="Times New Roman" w:hAnsi="Times New Roman"/>
          <w:b/>
          <w:sz w:val="24"/>
          <w:szCs w:val="24"/>
        </w:rPr>
      </w:pPr>
      <w:r w:rsidRPr="00DD7347">
        <w:rPr>
          <w:rFonts w:ascii="Times New Roman" w:hAnsi="Times New Roman"/>
          <w:b/>
          <w:sz w:val="24"/>
          <w:szCs w:val="24"/>
        </w:rPr>
        <w:t>Navy Red Hill Groundwater Monitoring Wells 2005 to 2014</w:t>
      </w:r>
    </w:p>
    <w:p w:rsidR="001C3C61" w:rsidRPr="00DD7347" w:rsidRDefault="001C3C61">
      <w:pPr>
        <w:ind w:left="720"/>
        <w:jc w:val="center"/>
        <w:rPr>
          <w:rFonts w:ascii="Times New Roman" w:hAnsi="Times New Roman"/>
          <w:sz w:val="24"/>
          <w:szCs w:val="24"/>
        </w:rPr>
      </w:pPr>
      <w:r w:rsidRPr="00DD7347">
        <w:rPr>
          <w:rFonts w:ascii="Times New Roman" w:hAnsi="Times New Roman"/>
          <w:sz w:val="24"/>
          <w:szCs w:val="24"/>
        </w:rPr>
        <w:t>(</w:t>
      </w:r>
      <w:proofErr w:type="gramStart"/>
      <w:r w:rsidRPr="00DD7347">
        <w:rPr>
          <w:rFonts w:ascii="Times New Roman" w:hAnsi="Times New Roman"/>
          <w:sz w:val="24"/>
          <w:szCs w:val="24"/>
        </w:rPr>
        <w:t>values</w:t>
      </w:r>
      <w:proofErr w:type="gramEnd"/>
      <w:r w:rsidRPr="00DD7347">
        <w:rPr>
          <w:rFonts w:ascii="Times New Roman" w:hAnsi="Times New Roman"/>
          <w:sz w:val="24"/>
          <w:szCs w:val="24"/>
        </w:rPr>
        <w:t xml:space="preserve"> that exceed DOH/EPA levels in Bold)</w:t>
      </w:r>
    </w:p>
    <w:p w:rsidR="001C3C61" w:rsidRPr="00DD7347" w:rsidRDefault="001C3C61">
      <w:pPr>
        <w:ind w:left="720"/>
        <w:jc w:val="both"/>
        <w:rPr>
          <w:rFonts w:ascii="Times New Roman" w:hAnsi="Times New Roman"/>
          <w:sz w:val="24"/>
          <w:szCs w:val="24"/>
        </w:rPr>
      </w:pPr>
    </w:p>
    <w:tbl>
      <w:tblPr>
        <w:tblW w:w="922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2377"/>
        <w:gridCol w:w="1236"/>
        <w:gridCol w:w="1236"/>
        <w:gridCol w:w="1140"/>
        <w:gridCol w:w="1331"/>
        <w:gridCol w:w="1427"/>
      </w:tblGrid>
      <w:tr w:rsidR="0088227B" w:rsidRPr="00DD7347" w:rsidTr="0088227B">
        <w:trPr>
          <w:trHeight w:val="713"/>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w:t>
            </w:r>
          </w:p>
        </w:tc>
        <w:tc>
          <w:tcPr>
            <w:tcW w:w="2377"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Contaminant</w:t>
            </w:r>
          </w:p>
        </w:tc>
        <w:tc>
          <w:tcPr>
            <w:tcW w:w="1236" w:type="dxa"/>
            <w:shd w:val="clear" w:color="auto" w:fill="auto"/>
          </w:tcPr>
          <w:p w:rsidR="003D0BA7" w:rsidRDefault="001C3C61">
            <w:pPr>
              <w:jc w:val="both"/>
              <w:rPr>
                <w:rFonts w:ascii="Times New Roman" w:hAnsi="Times New Roman"/>
                <w:sz w:val="24"/>
                <w:szCs w:val="24"/>
              </w:rPr>
            </w:pPr>
            <w:r w:rsidRPr="00DD7347">
              <w:rPr>
                <w:rFonts w:ascii="Times New Roman" w:hAnsi="Times New Roman"/>
                <w:sz w:val="24"/>
                <w:szCs w:val="24"/>
              </w:rPr>
              <w:t xml:space="preserve">DOH EAL </w:t>
            </w:r>
            <w:r w:rsidR="003D0BA7" w:rsidRPr="00F30B6F">
              <w:rPr>
                <w:rFonts w:ascii="Times New Roman" w:hAnsi="Times New Roman"/>
                <w:sz w:val="18"/>
                <w:szCs w:val="18"/>
              </w:rPr>
              <w:t>drinking water threatened &gt; 150 m to surface water</w:t>
            </w:r>
          </w:p>
          <w:p w:rsidR="001C3C61" w:rsidRPr="00DD7347" w:rsidRDefault="001C3C61">
            <w:pPr>
              <w:jc w:val="both"/>
              <w:rPr>
                <w:rFonts w:ascii="Times New Roman" w:hAnsi="Times New Roman"/>
                <w:sz w:val="24"/>
                <w:szCs w:val="24"/>
              </w:rPr>
            </w:pPr>
            <w:r w:rsidRPr="00DD7347">
              <w:rPr>
                <w:rFonts w:ascii="Times New Roman" w:hAnsi="Times New Roman"/>
                <w:sz w:val="24"/>
                <w:szCs w:val="24"/>
              </w:rPr>
              <w:t>(ppb)</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EPA drinking water MCL** (ppb)</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EPA health advisory (ppb)</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Minimum value reported (ppb)</w:t>
            </w:r>
          </w:p>
        </w:tc>
        <w:tc>
          <w:tcPr>
            <w:tcW w:w="1427" w:type="dxa"/>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Maximum value reported (ppb)</w:t>
            </w:r>
          </w:p>
        </w:tc>
      </w:tr>
      <w:tr w:rsidR="0088227B" w:rsidRPr="00DD7347" w:rsidTr="0088227B">
        <w:trPr>
          <w:trHeight w:val="140"/>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w:t>
            </w:r>
          </w:p>
        </w:tc>
        <w:tc>
          <w:tcPr>
            <w:tcW w:w="2377"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TPH-d (diesel)</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100</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&lt;20</w:t>
            </w:r>
          </w:p>
        </w:tc>
        <w:tc>
          <w:tcPr>
            <w:tcW w:w="1427" w:type="dxa"/>
          </w:tcPr>
          <w:p w:rsidR="001C3C61" w:rsidRPr="00DD7347" w:rsidRDefault="003D0BA7">
            <w:pPr>
              <w:jc w:val="both"/>
              <w:rPr>
                <w:rFonts w:ascii="Times New Roman" w:hAnsi="Times New Roman"/>
                <w:b/>
                <w:sz w:val="24"/>
                <w:szCs w:val="24"/>
              </w:rPr>
            </w:pPr>
            <w:r>
              <w:rPr>
                <w:rFonts w:ascii="Times New Roman" w:hAnsi="Times New Roman"/>
                <w:b/>
                <w:sz w:val="24"/>
                <w:szCs w:val="24"/>
              </w:rPr>
              <w:t>6,300</w:t>
            </w:r>
          </w:p>
        </w:tc>
      </w:tr>
      <w:tr w:rsidR="0088227B" w:rsidRPr="00DD7347" w:rsidTr="0088227B">
        <w:trPr>
          <w:trHeight w:val="140"/>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2</w:t>
            </w:r>
          </w:p>
        </w:tc>
        <w:tc>
          <w:tcPr>
            <w:tcW w:w="2377"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TPH-g (gasoline)</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100</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13.2</w:t>
            </w:r>
          </w:p>
        </w:tc>
        <w:tc>
          <w:tcPr>
            <w:tcW w:w="1427" w:type="dxa"/>
          </w:tcPr>
          <w:p w:rsidR="001C3C61" w:rsidRPr="00DD7347" w:rsidRDefault="003D0BA7">
            <w:pPr>
              <w:jc w:val="both"/>
              <w:rPr>
                <w:rFonts w:ascii="Times New Roman" w:hAnsi="Times New Roman"/>
                <w:b/>
                <w:sz w:val="24"/>
                <w:szCs w:val="24"/>
              </w:rPr>
            </w:pPr>
            <w:r w:rsidRPr="00DD7347">
              <w:rPr>
                <w:rFonts w:ascii="Times New Roman" w:hAnsi="Times New Roman"/>
                <w:b/>
                <w:sz w:val="24"/>
                <w:szCs w:val="24"/>
              </w:rPr>
              <w:t>6</w:t>
            </w:r>
            <w:r>
              <w:rPr>
                <w:rFonts w:ascii="Times New Roman" w:hAnsi="Times New Roman"/>
                <w:b/>
                <w:sz w:val="24"/>
                <w:szCs w:val="24"/>
              </w:rPr>
              <w:t>60</w:t>
            </w:r>
          </w:p>
        </w:tc>
      </w:tr>
      <w:tr w:rsidR="0088227B" w:rsidRPr="00DD7347" w:rsidTr="0088227B">
        <w:trPr>
          <w:trHeight w:val="147"/>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3</w:t>
            </w:r>
          </w:p>
        </w:tc>
        <w:tc>
          <w:tcPr>
            <w:tcW w:w="2377"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Xylene</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20</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10,000</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0.37</w:t>
            </w:r>
          </w:p>
        </w:tc>
        <w:tc>
          <w:tcPr>
            <w:tcW w:w="1427" w:type="dxa"/>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1.1</w:t>
            </w:r>
          </w:p>
        </w:tc>
      </w:tr>
      <w:tr w:rsidR="0088227B" w:rsidRPr="00DD7347" w:rsidTr="0088227B">
        <w:trPr>
          <w:trHeight w:val="140"/>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4</w:t>
            </w:r>
          </w:p>
        </w:tc>
        <w:tc>
          <w:tcPr>
            <w:tcW w:w="2377"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Benzene</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5</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5</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0.14</w:t>
            </w:r>
          </w:p>
        </w:tc>
        <w:tc>
          <w:tcPr>
            <w:tcW w:w="1427" w:type="dxa"/>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0.92</w:t>
            </w:r>
          </w:p>
        </w:tc>
      </w:tr>
      <w:tr w:rsidR="0088227B" w:rsidRPr="00DD7347" w:rsidTr="0088227B">
        <w:trPr>
          <w:trHeight w:val="140"/>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5</w:t>
            </w:r>
          </w:p>
        </w:tc>
        <w:tc>
          <w:tcPr>
            <w:tcW w:w="2377"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Toluene</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40</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1,000</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0.5</w:t>
            </w:r>
          </w:p>
        </w:tc>
        <w:tc>
          <w:tcPr>
            <w:tcW w:w="1427" w:type="dxa"/>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2.5</w:t>
            </w:r>
          </w:p>
        </w:tc>
      </w:tr>
      <w:tr w:rsidR="0088227B" w:rsidRPr="00DD7347" w:rsidTr="0088227B">
        <w:trPr>
          <w:trHeight w:val="140"/>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6</w:t>
            </w:r>
          </w:p>
        </w:tc>
        <w:tc>
          <w:tcPr>
            <w:tcW w:w="2377" w:type="dxa"/>
            <w:shd w:val="clear" w:color="auto" w:fill="auto"/>
          </w:tcPr>
          <w:p w:rsidR="001C3C61" w:rsidRPr="00DD7347" w:rsidRDefault="001C3C61">
            <w:pPr>
              <w:jc w:val="both"/>
              <w:rPr>
                <w:rFonts w:ascii="Times New Roman" w:hAnsi="Times New Roman"/>
                <w:sz w:val="24"/>
                <w:szCs w:val="24"/>
              </w:rPr>
            </w:pPr>
            <w:proofErr w:type="spellStart"/>
            <w:r w:rsidRPr="00DD7347">
              <w:rPr>
                <w:rFonts w:ascii="Times New Roman" w:hAnsi="Times New Roman"/>
                <w:sz w:val="24"/>
                <w:szCs w:val="24"/>
              </w:rPr>
              <w:t>Acenaphthene</w:t>
            </w:r>
            <w:proofErr w:type="spellEnd"/>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20</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0.02</w:t>
            </w:r>
          </w:p>
        </w:tc>
        <w:tc>
          <w:tcPr>
            <w:tcW w:w="1427" w:type="dxa"/>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0.86</w:t>
            </w:r>
          </w:p>
        </w:tc>
      </w:tr>
      <w:tr w:rsidR="0088227B" w:rsidRPr="00DD7347" w:rsidTr="0088227B">
        <w:trPr>
          <w:trHeight w:val="140"/>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7</w:t>
            </w:r>
          </w:p>
        </w:tc>
        <w:tc>
          <w:tcPr>
            <w:tcW w:w="2377" w:type="dxa"/>
            <w:shd w:val="clear" w:color="auto" w:fill="auto"/>
          </w:tcPr>
          <w:p w:rsidR="001C3C61" w:rsidRPr="00DD7347" w:rsidRDefault="001C3C61">
            <w:pPr>
              <w:jc w:val="both"/>
              <w:rPr>
                <w:rFonts w:ascii="Times New Roman" w:hAnsi="Times New Roman"/>
                <w:sz w:val="24"/>
                <w:szCs w:val="24"/>
              </w:rPr>
            </w:pPr>
            <w:proofErr w:type="spellStart"/>
            <w:r w:rsidRPr="00DD7347">
              <w:rPr>
                <w:rFonts w:ascii="Times New Roman" w:hAnsi="Times New Roman"/>
                <w:sz w:val="24"/>
                <w:szCs w:val="24"/>
              </w:rPr>
              <w:t>Fluorene</w:t>
            </w:r>
            <w:proofErr w:type="spellEnd"/>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240</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0.03</w:t>
            </w:r>
          </w:p>
        </w:tc>
        <w:tc>
          <w:tcPr>
            <w:tcW w:w="1427" w:type="dxa"/>
          </w:tcPr>
          <w:p w:rsidR="001C3C61" w:rsidRPr="00DD7347" w:rsidRDefault="003D0BA7">
            <w:pPr>
              <w:jc w:val="both"/>
              <w:rPr>
                <w:rFonts w:ascii="Times New Roman" w:hAnsi="Times New Roman"/>
                <w:sz w:val="24"/>
                <w:szCs w:val="24"/>
              </w:rPr>
            </w:pPr>
            <w:r>
              <w:rPr>
                <w:rFonts w:ascii="Times New Roman" w:hAnsi="Times New Roman"/>
                <w:sz w:val="24"/>
                <w:szCs w:val="24"/>
              </w:rPr>
              <w:t>16</w:t>
            </w:r>
          </w:p>
        </w:tc>
      </w:tr>
      <w:tr w:rsidR="0088227B" w:rsidRPr="00DD7347" w:rsidTr="0088227B">
        <w:trPr>
          <w:trHeight w:val="287"/>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8</w:t>
            </w:r>
          </w:p>
        </w:tc>
        <w:tc>
          <w:tcPr>
            <w:tcW w:w="2377"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1-methylnaphthalene</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4.7</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0.02</w:t>
            </w:r>
          </w:p>
        </w:tc>
        <w:tc>
          <w:tcPr>
            <w:tcW w:w="1427" w:type="dxa"/>
          </w:tcPr>
          <w:p w:rsidR="001C3C61" w:rsidRPr="00DD7347" w:rsidRDefault="001C3C61">
            <w:pPr>
              <w:jc w:val="both"/>
              <w:rPr>
                <w:rFonts w:ascii="Times New Roman" w:hAnsi="Times New Roman"/>
                <w:b/>
                <w:sz w:val="24"/>
                <w:szCs w:val="24"/>
              </w:rPr>
            </w:pPr>
            <w:r w:rsidRPr="00DD7347">
              <w:rPr>
                <w:rFonts w:ascii="Times New Roman" w:hAnsi="Times New Roman"/>
                <w:b/>
                <w:sz w:val="24"/>
                <w:szCs w:val="24"/>
              </w:rPr>
              <w:t>109</w:t>
            </w:r>
          </w:p>
        </w:tc>
      </w:tr>
      <w:tr w:rsidR="0088227B" w:rsidRPr="00DD7347" w:rsidTr="0088227B">
        <w:trPr>
          <w:trHeight w:val="287"/>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9</w:t>
            </w:r>
          </w:p>
        </w:tc>
        <w:tc>
          <w:tcPr>
            <w:tcW w:w="2377"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2-methylnaphthalene</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10</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0.007</w:t>
            </w:r>
          </w:p>
        </w:tc>
        <w:tc>
          <w:tcPr>
            <w:tcW w:w="1427" w:type="dxa"/>
          </w:tcPr>
          <w:p w:rsidR="001C3C61" w:rsidRPr="00DD7347" w:rsidRDefault="001C3C61">
            <w:pPr>
              <w:jc w:val="both"/>
              <w:rPr>
                <w:rFonts w:ascii="Times New Roman" w:hAnsi="Times New Roman"/>
                <w:b/>
                <w:sz w:val="24"/>
                <w:szCs w:val="24"/>
              </w:rPr>
            </w:pPr>
            <w:r w:rsidRPr="00DD7347">
              <w:rPr>
                <w:rFonts w:ascii="Times New Roman" w:hAnsi="Times New Roman"/>
                <w:b/>
                <w:sz w:val="24"/>
                <w:szCs w:val="24"/>
              </w:rPr>
              <w:t>88.5</w:t>
            </w:r>
          </w:p>
        </w:tc>
      </w:tr>
      <w:tr w:rsidR="0088227B" w:rsidRPr="00DD7347" w:rsidTr="0088227B">
        <w:trPr>
          <w:trHeight w:val="287"/>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10</w:t>
            </w:r>
          </w:p>
        </w:tc>
        <w:tc>
          <w:tcPr>
            <w:tcW w:w="2377"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Naphthalene</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17</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100</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0.03</w:t>
            </w:r>
          </w:p>
        </w:tc>
        <w:tc>
          <w:tcPr>
            <w:tcW w:w="1427" w:type="dxa"/>
          </w:tcPr>
          <w:p w:rsidR="001C3C61" w:rsidRPr="00DD7347" w:rsidRDefault="001C3C61">
            <w:pPr>
              <w:jc w:val="both"/>
              <w:rPr>
                <w:rFonts w:ascii="Times New Roman" w:hAnsi="Times New Roman"/>
                <w:b/>
                <w:sz w:val="24"/>
                <w:szCs w:val="24"/>
              </w:rPr>
            </w:pPr>
            <w:r w:rsidRPr="00DD7347">
              <w:rPr>
                <w:rFonts w:ascii="Times New Roman" w:hAnsi="Times New Roman"/>
                <w:b/>
                <w:sz w:val="24"/>
                <w:szCs w:val="24"/>
              </w:rPr>
              <w:t>180</w:t>
            </w:r>
          </w:p>
        </w:tc>
      </w:tr>
      <w:tr w:rsidR="0088227B" w:rsidRPr="00DD7347" w:rsidTr="0088227B">
        <w:trPr>
          <w:trHeight w:val="279"/>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11</w:t>
            </w:r>
          </w:p>
        </w:tc>
        <w:tc>
          <w:tcPr>
            <w:tcW w:w="2377"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Ethyl benzene</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300</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700</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0.15</w:t>
            </w:r>
          </w:p>
        </w:tc>
        <w:tc>
          <w:tcPr>
            <w:tcW w:w="1427" w:type="dxa"/>
          </w:tcPr>
          <w:p w:rsidR="001C3C61" w:rsidRPr="00DD7347" w:rsidRDefault="003D0BA7">
            <w:pPr>
              <w:jc w:val="both"/>
              <w:rPr>
                <w:rFonts w:ascii="Times New Roman" w:hAnsi="Times New Roman"/>
                <w:sz w:val="24"/>
                <w:szCs w:val="24"/>
              </w:rPr>
            </w:pPr>
            <w:r>
              <w:rPr>
                <w:rFonts w:ascii="Times New Roman" w:hAnsi="Times New Roman"/>
                <w:sz w:val="24"/>
                <w:szCs w:val="24"/>
              </w:rPr>
              <w:t>1.3</w:t>
            </w:r>
          </w:p>
        </w:tc>
      </w:tr>
      <w:tr w:rsidR="0088227B" w:rsidRPr="00DD7347" w:rsidTr="0088227B">
        <w:trPr>
          <w:trHeight w:val="287"/>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12</w:t>
            </w:r>
          </w:p>
        </w:tc>
        <w:tc>
          <w:tcPr>
            <w:tcW w:w="2377"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Lead</w:t>
            </w:r>
            <w:r w:rsidR="003D0BA7">
              <w:rPr>
                <w:rFonts w:ascii="Times New Roman" w:hAnsi="Times New Roman"/>
                <w:sz w:val="24"/>
                <w:szCs w:val="24"/>
              </w:rPr>
              <w:t xml:space="preserve"> (dissolved)</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15</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15</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0.14</w:t>
            </w:r>
          </w:p>
        </w:tc>
        <w:tc>
          <w:tcPr>
            <w:tcW w:w="1427" w:type="dxa"/>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11.9</w:t>
            </w:r>
          </w:p>
        </w:tc>
      </w:tr>
      <w:tr w:rsidR="0088227B" w:rsidRPr="00DD7347" w:rsidTr="0088227B">
        <w:trPr>
          <w:trHeight w:val="287"/>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13</w:t>
            </w:r>
          </w:p>
        </w:tc>
        <w:tc>
          <w:tcPr>
            <w:tcW w:w="2377" w:type="dxa"/>
            <w:shd w:val="clear" w:color="auto" w:fill="auto"/>
          </w:tcPr>
          <w:p w:rsidR="001C3C61" w:rsidRPr="00DD7347" w:rsidRDefault="001C3C61">
            <w:pPr>
              <w:jc w:val="both"/>
              <w:rPr>
                <w:rFonts w:ascii="Times New Roman" w:hAnsi="Times New Roman"/>
                <w:sz w:val="24"/>
                <w:szCs w:val="24"/>
              </w:rPr>
            </w:pPr>
            <w:proofErr w:type="spellStart"/>
            <w:r w:rsidRPr="00DD7347">
              <w:rPr>
                <w:rFonts w:ascii="Times New Roman" w:hAnsi="Times New Roman"/>
                <w:sz w:val="24"/>
                <w:szCs w:val="24"/>
              </w:rPr>
              <w:t>Pyrene</w:t>
            </w:r>
            <w:proofErr w:type="spellEnd"/>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68</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0.03</w:t>
            </w:r>
          </w:p>
        </w:tc>
        <w:tc>
          <w:tcPr>
            <w:tcW w:w="1427" w:type="dxa"/>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0.11</w:t>
            </w:r>
          </w:p>
        </w:tc>
      </w:tr>
      <w:tr w:rsidR="0088227B" w:rsidRPr="00DD7347" w:rsidTr="0088227B">
        <w:trPr>
          <w:trHeight w:val="279"/>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14</w:t>
            </w:r>
          </w:p>
        </w:tc>
        <w:tc>
          <w:tcPr>
            <w:tcW w:w="2377"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Chrysene</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0.0159</w:t>
            </w:r>
          </w:p>
        </w:tc>
        <w:tc>
          <w:tcPr>
            <w:tcW w:w="1427" w:type="dxa"/>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0.062</w:t>
            </w:r>
          </w:p>
        </w:tc>
      </w:tr>
      <w:tr w:rsidR="0088227B" w:rsidRPr="00DD7347" w:rsidTr="0088227B">
        <w:trPr>
          <w:trHeight w:val="287"/>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15</w:t>
            </w:r>
          </w:p>
        </w:tc>
        <w:tc>
          <w:tcPr>
            <w:tcW w:w="2377" w:type="dxa"/>
            <w:shd w:val="clear" w:color="auto" w:fill="auto"/>
          </w:tcPr>
          <w:p w:rsidR="001C3C61" w:rsidRPr="00DD7347" w:rsidRDefault="001C3C61">
            <w:pPr>
              <w:jc w:val="both"/>
              <w:rPr>
                <w:rFonts w:ascii="Times New Roman" w:hAnsi="Times New Roman"/>
                <w:sz w:val="24"/>
                <w:szCs w:val="24"/>
              </w:rPr>
            </w:pPr>
            <w:proofErr w:type="spellStart"/>
            <w:r w:rsidRPr="00DD7347">
              <w:rPr>
                <w:rFonts w:ascii="Times New Roman" w:hAnsi="Times New Roman"/>
                <w:sz w:val="24"/>
                <w:szCs w:val="24"/>
              </w:rPr>
              <w:t>Phenanthrene</w:t>
            </w:r>
            <w:proofErr w:type="spellEnd"/>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240</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0.02</w:t>
            </w:r>
          </w:p>
        </w:tc>
        <w:tc>
          <w:tcPr>
            <w:tcW w:w="1427" w:type="dxa"/>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0.14</w:t>
            </w:r>
          </w:p>
        </w:tc>
      </w:tr>
      <w:tr w:rsidR="0088227B" w:rsidRPr="00DD7347" w:rsidTr="0088227B">
        <w:trPr>
          <w:trHeight w:val="287"/>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16</w:t>
            </w:r>
          </w:p>
        </w:tc>
        <w:tc>
          <w:tcPr>
            <w:tcW w:w="2377" w:type="dxa"/>
            <w:shd w:val="clear" w:color="auto" w:fill="auto"/>
          </w:tcPr>
          <w:p w:rsidR="001C3C61" w:rsidRPr="00DD7347" w:rsidRDefault="001C3C61">
            <w:pPr>
              <w:jc w:val="both"/>
              <w:rPr>
                <w:rFonts w:ascii="Times New Roman" w:hAnsi="Times New Roman"/>
                <w:sz w:val="24"/>
                <w:szCs w:val="24"/>
              </w:rPr>
            </w:pPr>
            <w:proofErr w:type="spellStart"/>
            <w:r w:rsidRPr="00DD7347">
              <w:rPr>
                <w:rFonts w:ascii="Times New Roman" w:hAnsi="Times New Roman"/>
                <w:sz w:val="24"/>
                <w:szCs w:val="24"/>
              </w:rPr>
              <w:t>Fluoranthene</w:t>
            </w:r>
            <w:proofErr w:type="spellEnd"/>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130</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0.026</w:t>
            </w:r>
          </w:p>
        </w:tc>
        <w:tc>
          <w:tcPr>
            <w:tcW w:w="1427" w:type="dxa"/>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0.24</w:t>
            </w:r>
          </w:p>
        </w:tc>
      </w:tr>
      <w:tr w:rsidR="0088227B" w:rsidRPr="00DD7347" w:rsidTr="0088227B">
        <w:trPr>
          <w:trHeight w:val="287"/>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17</w:t>
            </w:r>
          </w:p>
        </w:tc>
        <w:tc>
          <w:tcPr>
            <w:tcW w:w="2377" w:type="dxa"/>
            <w:shd w:val="clear" w:color="auto" w:fill="auto"/>
          </w:tcPr>
          <w:p w:rsidR="001C3C61" w:rsidRPr="00DD7347" w:rsidRDefault="001C3C61">
            <w:pPr>
              <w:jc w:val="both"/>
              <w:rPr>
                <w:rFonts w:ascii="Times New Roman" w:hAnsi="Times New Roman"/>
                <w:sz w:val="24"/>
                <w:szCs w:val="24"/>
              </w:rPr>
            </w:pPr>
            <w:proofErr w:type="spellStart"/>
            <w:r w:rsidRPr="00DD7347">
              <w:rPr>
                <w:rFonts w:ascii="Times New Roman" w:hAnsi="Times New Roman"/>
                <w:sz w:val="24"/>
                <w:szCs w:val="24"/>
              </w:rPr>
              <w:t>Benzo</w:t>
            </w:r>
            <w:proofErr w:type="spellEnd"/>
            <w:r w:rsidRPr="00DD7347">
              <w:rPr>
                <w:rFonts w:ascii="Times New Roman" w:hAnsi="Times New Roman"/>
                <w:sz w:val="24"/>
                <w:szCs w:val="24"/>
              </w:rPr>
              <w:t>[k]</w:t>
            </w:r>
            <w:proofErr w:type="spellStart"/>
            <w:r w:rsidRPr="00DD7347">
              <w:rPr>
                <w:rFonts w:ascii="Times New Roman" w:hAnsi="Times New Roman"/>
                <w:sz w:val="24"/>
                <w:szCs w:val="24"/>
              </w:rPr>
              <w:t>flu</w:t>
            </w:r>
            <w:r w:rsidR="003D0BA7">
              <w:rPr>
                <w:rFonts w:ascii="Times New Roman" w:hAnsi="Times New Roman"/>
                <w:sz w:val="24"/>
                <w:szCs w:val="24"/>
              </w:rPr>
              <w:t>or</w:t>
            </w:r>
            <w:r w:rsidRPr="00DD7347">
              <w:rPr>
                <w:rFonts w:ascii="Times New Roman" w:hAnsi="Times New Roman"/>
                <w:sz w:val="24"/>
                <w:szCs w:val="24"/>
              </w:rPr>
              <w:t>anthene</w:t>
            </w:r>
            <w:proofErr w:type="spellEnd"/>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0.4</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0.0068</w:t>
            </w:r>
          </w:p>
        </w:tc>
        <w:tc>
          <w:tcPr>
            <w:tcW w:w="1427" w:type="dxa"/>
          </w:tcPr>
          <w:p w:rsidR="001C3C61" w:rsidRPr="00DD7347" w:rsidRDefault="003D0BA7">
            <w:pPr>
              <w:jc w:val="both"/>
              <w:rPr>
                <w:rFonts w:ascii="Times New Roman" w:hAnsi="Times New Roman"/>
                <w:sz w:val="24"/>
                <w:szCs w:val="24"/>
              </w:rPr>
            </w:pPr>
            <w:r>
              <w:rPr>
                <w:rFonts w:ascii="Times New Roman" w:hAnsi="Times New Roman"/>
                <w:sz w:val="24"/>
                <w:szCs w:val="24"/>
              </w:rPr>
              <w:t>0.051</w:t>
            </w:r>
          </w:p>
        </w:tc>
      </w:tr>
      <w:tr w:rsidR="0088227B" w:rsidRPr="00DD7347" w:rsidTr="0088227B">
        <w:trPr>
          <w:trHeight w:val="279"/>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18</w:t>
            </w:r>
          </w:p>
        </w:tc>
        <w:tc>
          <w:tcPr>
            <w:tcW w:w="2377" w:type="dxa"/>
            <w:shd w:val="clear" w:color="auto" w:fill="auto"/>
          </w:tcPr>
          <w:p w:rsidR="001C3C61" w:rsidRPr="00DD7347" w:rsidRDefault="001C3C61">
            <w:pPr>
              <w:jc w:val="both"/>
              <w:rPr>
                <w:rFonts w:ascii="Times New Roman" w:hAnsi="Times New Roman"/>
                <w:sz w:val="24"/>
                <w:szCs w:val="24"/>
              </w:rPr>
            </w:pPr>
            <w:proofErr w:type="spellStart"/>
            <w:r w:rsidRPr="00DD7347">
              <w:rPr>
                <w:rFonts w:ascii="Times New Roman" w:hAnsi="Times New Roman"/>
                <w:sz w:val="24"/>
                <w:szCs w:val="24"/>
              </w:rPr>
              <w:t>Benzo</w:t>
            </w:r>
            <w:proofErr w:type="spellEnd"/>
            <w:r w:rsidRPr="00DD7347">
              <w:rPr>
                <w:rFonts w:ascii="Times New Roman" w:hAnsi="Times New Roman"/>
                <w:sz w:val="24"/>
                <w:szCs w:val="24"/>
              </w:rPr>
              <w:t>[a]</w:t>
            </w:r>
            <w:proofErr w:type="spellStart"/>
            <w:r w:rsidRPr="00DD7347">
              <w:rPr>
                <w:rFonts w:ascii="Times New Roman" w:hAnsi="Times New Roman"/>
                <w:sz w:val="24"/>
                <w:szCs w:val="24"/>
              </w:rPr>
              <w:t>anthracene</w:t>
            </w:r>
            <w:proofErr w:type="spellEnd"/>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0.092</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0.077</w:t>
            </w:r>
          </w:p>
        </w:tc>
        <w:tc>
          <w:tcPr>
            <w:tcW w:w="1427" w:type="dxa"/>
          </w:tcPr>
          <w:p w:rsidR="001C3C61" w:rsidRPr="00DD7347" w:rsidRDefault="003D0BA7">
            <w:pPr>
              <w:jc w:val="both"/>
              <w:rPr>
                <w:rFonts w:ascii="Times New Roman" w:hAnsi="Times New Roman"/>
                <w:sz w:val="24"/>
                <w:szCs w:val="24"/>
              </w:rPr>
            </w:pPr>
            <w:r>
              <w:rPr>
                <w:rFonts w:ascii="Times New Roman" w:hAnsi="Times New Roman"/>
                <w:sz w:val="24"/>
                <w:szCs w:val="24"/>
              </w:rPr>
              <w:t>0.071</w:t>
            </w:r>
          </w:p>
        </w:tc>
      </w:tr>
      <w:tr w:rsidR="0088227B" w:rsidRPr="00DD7347" w:rsidTr="0088227B">
        <w:trPr>
          <w:trHeight w:val="287"/>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19</w:t>
            </w:r>
          </w:p>
        </w:tc>
        <w:tc>
          <w:tcPr>
            <w:tcW w:w="2377" w:type="dxa"/>
            <w:shd w:val="clear" w:color="auto" w:fill="auto"/>
          </w:tcPr>
          <w:p w:rsidR="001C3C61" w:rsidRPr="00DD7347" w:rsidRDefault="001C3C61">
            <w:pPr>
              <w:jc w:val="both"/>
              <w:rPr>
                <w:rFonts w:ascii="Times New Roman" w:hAnsi="Times New Roman"/>
                <w:sz w:val="24"/>
                <w:szCs w:val="24"/>
              </w:rPr>
            </w:pPr>
            <w:proofErr w:type="spellStart"/>
            <w:r w:rsidRPr="00DD7347">
              <w:rPr>
                <w:rFonts w:ascii="Times New Roman" w:hAnsi="Times New Roman"/>
                <w:sz w:val="24"/>
                <w:szCs w:val="24"/>
              </w:rPr>
              <w:t>Indeno</w:t>
            </w:r>
            <w:proofErr w:type="spellEnd"/>
            <w:r w:rsidRPr="00DD7347">
              <w:rPr>
                <w:rFonts w:ascii="Times New Roman" w:hAnsi="Times New Roman"/>
                <w:sz w:val="24"/>
                <w:szCs w:val="24"/>
              </w:rPr>
              <w:t>[1,2,3-c,d]</w:t>
            </w:r>
            <w:proofErr w:type="spellStart"/>
            <w:r w:rsidRPr="00DD7347">
              <w:rPr>
                <w:rFonts w:ascii="Times New Roman" w:hAnsi="Times New Roman"/>
                <w:sz w:val="24"/>
                <w:szCs w:val="24"/>
              </w:rPr>
              <w:t>pyrene</w:t>
            </w:r>
            <w:proofErr w:type="spellEnd"/>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0.092</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0.0075</w:t>
            </w:r>
          </w:p>
        </w:tc>
        <w:tc>
          <w:tcPr>
            <w:tcW w:w="1427" w:type="dxa"/>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0.037</w:t>
            </w:r>
          </w:p>
        </w:tc>
      </w:tr>
      <w:tr w:rsidR="0088227B" w:rsidRPr="00DD7347" w:rsidTr="0088227B">
        <w:trPr>
          <w:trHeight w:val="294"/>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20</w:t>
            </w:r>
          </w:p>
        </w:tc>
        <w:tc>
          <w:tcPr>
            <w:tcW w:w="2377" w:type="dxa"/>
            <w:shd w:val="clear" w:color="auto" w:fill="auto"/>
          </w:tcPr>
          <w:p w:rsidR="001C3C61" w:rsidRPr="00DD7347" w:rsidRDefault="001C3C61">
            <w:pPr>
              <w:jc w:val="both"/>
              <w:rPr>
                <w:rFonts w:ascii="Times New Roman" w:hAnsi="Times New Roman"/>
                <w:sz w:val="24"/>
                <w:szCs w:val="24"/>
              </w:rPr>
            </w:pPr>
            <w:proofErr w:type="spellStart"/>
            <w:r w:rsidRPr="00DD7347">
              <w:rPr>
                <w:rFonts w:ascii="Times New Roman" w:hAnsi="Times New Roman"/>
                <w:sz w:val="24"/>
                <w:szCs w:val="24"/>
              </w:rPr>
              <w:t>Benzo</w:t>
            </w:r>
            <w:proofErr w:type="spellEnd"/>
            <w:r w:rsidRPr="00DD7347">
              <w:rPr>
                <w:rFonts w:ascii="Times New Roman" w:hAnsi="Times New Roman"/>
                <w:sz w:val="24"/>
                <w:szCs w:val="24"/>
              </w:rPr>
              <w:t>[a]</w:t>
            </w:r>
            <w:proofErr w:type="spellStart"/>
            <w:r w:rsidRPr="00DD7347">
              <w:rPr>
                <w:rFonts w:ascii="Times New Roman" w:hAnsi="Times New Roman"/>
                <w:sz w:val="24"/>
                <w:szCs w:val="24"/>
              </w:rPr>
              <w:t>pyrene</w:t>
            </w:r>
            <w:proofErr w:type="spellEnd"/>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0.2</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0.2</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0.0086</w:t>
            </w:r>
          </w:p>
        </w:tc>
        <w:tc>
          <w:tcPr>
            <w:tcW w:w="1427" w:type="dxa"/>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0.045</w:t>
            </w:r>
          </w:p>
        </w:tc>
      </w:tr>
      <w:tr w:rsidR="0088227B" w:rsidRPr="00DD7347" w:rsidTr="0088227B">
        <w:trPr>
          <w:trHeight w:val="287"/>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21</w:t>
            </w:r>
          </w:p>
        </w:tc>
        <w:tc>
          <w:tcPr>
            <w:tcW w:w="2377" w:type="dxa"/>
            <w:shd w:val="clear" w:color="auto" w:fill="auto"/>
          </w:tcPr>
          <w:p w:rsidR="001C3C61" w:rsidRPr="00DD7347" w:rsidRDefault="001C3C61">
            <w:pPr>
              <w:jc w:val="both"/>
              <w:rPr>
                <w:rFonts w:ascii="Times New Roman" w:hAnsi="Times New Roman"/>
                <w:sz w:val="24"/>
                <w:szCs w:val="24"/>
              </w:rPr>
            </w:pPr>
            <w:proofErr w:type="spellStart"/>
            <w:r w:rsidRPr="00DD7347">
              <w:rPr>
                <w:rFonts w:ascii="Times New Roman" w:hAnsi="Times New Roman"/>
                <w:sz w:val="24"/>
                <w:szCs w:val="24"/>
              </w:rPr>
              <w:t>Benzo</w:t>
            </w:r>
            <w:proofErr w:type="spellEnd"/>
            <w:r w:rsidRPr="00DD7347">
              <w:rPr>
                <w:rFonts w:ascii="Times New Roman" w:hAnsi="Times New Roman"/>
                <w:sz w:val="24"/>
                <w:szCs w:val="24"/>
              </w:rPr>
              <w:t>[</w:t>
            </w:r>
            <w:proofErr w:type="spellStart"/>
            <w:r w:rsidRPr="00DD7347">
              <w:rPr>
                <w:rFonts w:ascii="Times New Roman" w:hAnsi="Times New Roman"/>
                <w:sz w:val="24"/>
                <w:szCs w:val="24"/>
              </w:rPr>
              <w:t>g,h,i</w:t>
            </w:r>
            <w:proofErr w:type="spellEnd"/>
            <w:r w:rsidRPr="00DD7347">
              <w:rPr>
                <w:rFonts w:ascii="Times New Roman" w:hAnsi="Times New Roman"/>
                <w:sz w:val="24"/>
                <w:szCs w:val="24"/>
              </w:rPr>
              <w:t>]</w:t>
            </w:r>
            <w:proofErr w:type="spellStart"/>
            <w:r w:rsidRPr="00DD7347">
              <w:rPr>
                <w:rFonts w:ascii="Times New Roman" w:hAnsi="Times New Roman"/>
                <w:sz w:val="24"/>
                <w:szCs w:val="24"/>
              </w:rPr>
              <w:t>perylene</w:t>
            </w:r>
            <w:proofErr w:type="spellEnd"/>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0.13</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0.0057</w:t>
            </w:r>
          </w:p>
        </w:tc>
        <w:tc>
          <w:tcPr>
            <w:tcW w:w="1427" w:type="dxa"/>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0.034</w:t>
            </w:r>
          </w:p>
        </w:tc>
      </w:tr>
      <w:tr w:rsidR="0088227B" w:rsidRPr="00DD7347" w:rsidTr="0088227B">
        <w:trPr>
          <w:trHeight w:val="279"/>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22</w:t>
            </w:r>
          </w:p>
        </w:tc>
        <w:tc>
          <w:tcPr>
            <w:tcW w:w="2377"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1,2-dibromoethane (EDB)</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0.04</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0.05</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ND*</w:t>
            </w:r>
          </w:p>
        </w:tc>
        <w:tc>
          <w:tcPr>
            <w:tcW w:w="1427" w:type="dxa"/>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ND*</w:t>
            </w:r>
          </w:p>
        </w:tc>
      </w:tr>
      <w:tr w:rsidR="0088227B" w:rsidRPr="00DD7347" w:rsidTr="0088227B">
        <w:trPr>
          <w:trHeight w:val="294"/>
        </w:trPr>
        <w:tc>
          <w:tcPr>
            <w:tcW w:w="47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23</w:t>
            </w:r>
          </w:p>
        </w:tc>
        <w:tc>
          <w:tcPr>
            <w:tcW w:w="2377"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1,2-dichloroethane (1,2 DCA)</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0.15</w:t>
            </w:r>
          </w:p>
        </w:tc>
        <w:tc>
          <w:tcPr>
            <w:tcW w:w="1236"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None</w:t>
            </w:r>
          </w:p>
        </w:tc>
        <w:tc>
          <w:tcPr>
            <w:tcW w:w="1140"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5</w:t>
            </w:r>
          </w:p>
        </w:tc>
        <w:tc>
          <w:tcPr>
            <w:tcW w:w="1331" w:type="dxa"/>
            <w:shd w:val="clear" w:color="auto" w:fill="auto"/>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ND*</w:t>
            </w:r>
          </w:p>
        </w:tc>
        <w:tc>
          <w:tcPr>
            <w:tcW w:w="1427" w:type="dxa"/>
          </w:tcPr>
          <w:p w:rsidR="001C3C61" w:rsidRPr="00DD7347" w:rsidRDefault="001C3C61">
            <w:pPr>
              <w:jc w:val="both"/>
              <w:rPr>
                <w:rFonts w:ascii="Times New Roman" w:hAnsi="Times New Roman"/>
                <w:sz w:val="24"/>
                <w:szCs w:val="24"/>
              </w:rPr>
            </w:pPr>
            <w:r w:rsidRPr="00DD7347">
              <w:rPr>
                <w:rFonts w:ascii="Times New Roman" w:hAnsi="Times New Roman"/>
                <w:sz w:val="24"/>
                <w:szCs w:val="24"/>
              </w:rPr>
              <w:t>ND*</w:t>
            </w:r>
          </w:p>
        </w:tc>
      </w:tr>
    </w:tbl>
    <w:p w:rsidR="001C3C61" w:rsidRPr="00DD7347" w:rsidRDefault="001C3C61">
      <w:pPr>
        <w:ind w:left="720"/>
        <w:jc w:val="both"/>
        <w:rPr>
          <w:rFonts w:ascii="Times New Roman" w:hAnsi="Times New Roman"/>
          <w:sz w:val="24"/>
          <w:szCs w:val="24"/>
        </w:rPr>
      </w:pPr>
    </w:p>
    <w:p w:rsidR="001C3C61" w:rsidRPr="00DD7347" w:rsidRDefault="001C3C61">
      <w:pPr>
        <w:ind w:left="720"/>
        <w:jc w:val="both"/>
        <w:rPr>
          <w:rFonts w:ascii="Times New Roman" w:hAnsi="Times New Roman"/>
          <w:sz w:val="24"/>
          <w:szCs w:val="24"/>
        </w:rPr>
      </w:pPr>
      <w:proofErr w:type="gramStart"/>
      <w:r w:rsidRPr="00DD7347">
        <w:rPr>
          <w:rFonts w:ascii="Times New Roman" w:hAnsi="Times New Roman"/>
          <w:sz w:val="24"/>
          <w:szCs w:val="24"/>
        </w:rPr>
        <w:t>ppb</w:t>
      </w:r>
      <w:proofErr w:type="gramEnd"/>
      <w:r w:rsidRPr="00DD7347">
        <w:rPr>
          <w:rFonts w:ascii="Times New Roman" w:hAnsi="Times New Roman"/>
          <w:sz w:val="24"/>
          <w:szCs w:val="24"/>
        </w:rPr>
        <w:t xml:space="preserve"> = parts per billion </w:t>
      </w:r>
      <w:r w:rsidR="003D0BA7">
        <w:rPr>
          <w:rFonts w:ascii="Times New Roman" w:hAnsi="Times New Roman"/>
          <w:sz w:val="24"/>
          <w:szCs w:val="24"/>
        </w:rPr>
        <w:t>or</w:t>
      </w:r>
      <w:r w:rsidRPr="00DD7347">
        <w:rPr>
          <w:rFonts w:ascii="Times New Roman" w:hAnsi="Times New Roman"/>
          <w:sz w:val="24"/>
          <w:szCs w:val="24"/>
        </w:rPr>
        <w:t xml:space="preserve"> micrograms per liter</w:t>
      </w:r>
    </w:p>
    <w:p w:rsidR="001C3C61" w:rsidRPr="00DD7347" w:rsidRDefault="001C3C61">
      <w:pPr>
        <w:ind w:left="720"/>
        <w:jc w:val="both"/>
        <w:rPr>
          <w:rFonts w:ascii="Times New Roman" w:hAnsi="Times New Roman"/>
          <w:sz w:val="24"/>
          <w:szCs w:val="24"/>
        </w:rPr>
      </w:pPr>
      <w:r w:rsidRPr="00DD7347">
        <w:rPr>
          <w:rFonts w:ascii="Times New Roman" w:hAnsi="Times New Roman"/>
          <w:sz w:val="24"/>
          <w:szCs w:val="24"/>
        </w:rPr>
        <w:t xml:space="preserve">MCL = maximum contaminant level (EPA safe drinking water standard)  </w:t>
      </w:r>
    </w:p>
    <w:p w:rsidR="001C3C61" w:rsidRPr="00DD7347" w:rsidRDefault="001C3C61">
      <w:pPr>
        <w:ind w:left="720"/>
        <w:jc w:val="both"/>
        <w:rPr>
          <w:rFonts w:ascii="Times New Roman" w:hAnsi="Times New Roman"/>
          <w:sz w:val="24"/>
          <w:szCs w:val="24"/>
        </w:rPr>
      </w:pPr>
      <w:r w:rsidRPr="00DD7347">
        <w:rPr>
          <w:rFonts w:ascii="Times New Roman" w:hAnsi="Times New Roman"/>
          <w:sz w:val="24"/>
          <w:szCs w:val="24"/>
        </w:rPr>
        <w:t>*Non-Detectable however, minimum detection limits were higher than DOH HEER EALs</w:t>
      </w:r>
    </w:p>
    <w:p w:rsidR="001C3C61" w:rsidRPr="00DD7347" w:rsidRDefault="001C3C61">
      <w:pPr>
        <w:ind w:left="720"/>
        <w:jc w:val="both"/>
        <w:rPr>
          <w:rFonts w:ascii="Times New Roman" w:hAnsi="Times New Roman"/>
          <w:sz w:val="24"/>
          <w:szCs w:val="24"/>
        </w:rPr>
      </w:pPr>
      <w:r w:rsidRPr="00DD7347">
        <w:rPr>
          <w:rFonts w:ascii="Times New Roman" w:hAnsi="Times New Roman"/>
          <w:sz w:val="24"/>
          <w:szCs w:val="24"/>
        </w:rPr>
        <w:t xml:space="preserve">NOTE: Additional constituents have been analyzed but have not shown significant detections </w:t>
      </w:r>
    </w:p>
    <w:p w:rsidR="001C3C61" w:rsidRPr="00DD7347" w:rsidRDefault="001C3C61">
      <w:pPr>
        <w:ind w:left="720"/>
        <w:jc w:val="both"/>
        <w:rPr>
          <w:rFonts w:ascii="Times New Roman" w:hAnsi="Times New Roman"/>
          <w:b/>
          <w:sz w:val="24"/>
          <w:szCs w:val="24"/>
        </w:rPr>
      </w:pPr>
    </w:p>
    <w:p w:rsidR="00F71206" w:rsidRPr="00DD7347" w:rsidRDefault="00F71206">
      <w:pPr>
        <w:jc w:val="center"/>
        <w:rPr>
          <w:rFonts w:ascii="Times New Roman" w:hAnsi="Times New Roman"/>
          <w:b/>
          <w:sz w:val="24"/>
          <w:szCs w:val="24"/>
        </w:rPr>
      </w:pPr>
    </w:p>
    <w:p w:rsidR="001C3C61" w:rsidRPr="00DD7347" w:rsidRDefault="0088227B">
      <w:pPr>
        <w:jc w:val="center"/>
        <w:rPr>
          <w:rFonts w:ascii="Times New Roman" w:hAnsi="Times New Roman"/>
          <w:b/>
          <w:sz w:val="24"/>
          <w:szCs w:val="24"/>
        </w:rPr>
      </w:pPr>
      <w:r w:rsidRPr="00DD7347">
        <w:rPr>
          <w:rFonts w:ascii="Times New Roman" w:hAnsi="Times New Roman"/>
          <w:b/>
          <w:sz w:val="24"/>
          <w:szCs w:val="24"/>
        </w:rPr>
        <w:lastRenderedPageBreak/>
        <w:t>T</w:t>
      </w:r>
      <w:r w:rsidR="001C3C61" w:rsidRPr="00DD7347">
        <w:rPr>
          <w:rFonts w:ascii="Times New Roman" w:hAnsi="Times New Roman"/>
          <w:b/>
          <w:sz w:val="24"/>
          <w:szCs w:val="24"/>
        </w:rPr>
        <w:t>able 2</w:t>
      </w:r>
      <w:r w:rsidR="002E6B60" w:rsidRPr="00DD7347">
        <w:rPr>
          <w:rFonts w:ascii="Times New Roman" w:hAnsi="Times New Roman"/>
          <w:b/>
          <w:sz w:val="24"/>
          <w:szCs w:val="24"/>
        </w:rPr>
        <w:t xml:space="preserve"> of Appendix B</w:t>
      </w:r>
      <w:r w:rsidR="001C3C61" w:rsidRPr="00DD7347">
        <w:rPr>
          <w:rFonts w:ascii="Times New Roman" w:hAnsi="Times New Roman"/>
          <w:b/>
          <w:sz w:val="24"/>
          <w:szCs w:val="24"/>
        </w:rPr>
        <w:br/>
        <w:t>Soil Vapor Results from SV05</w:t>
      </w:r>
    </w:p>
    <w:p w:rsidR="001C3C61" w:rsidRPr="00DD7347" w:rsidRDefault="001C3C61">
      <w:pPr>
        <w:ind w:left="720"/>
        <w:jc w:val="center"/>
        <w:rPr>
          <w:rFonts w:ascii="Times New Roman" w:hAnsi="Times New Roman"/>
          <w:b/>
          <w:sz w:val="24"/>
          <w:szCs w:val="24"/>
        </w:rPr>
      </w:pPr>
      <w:r w:rsidRPr="00DD7347">
        <w:rPr>
          <w:rFonts w:ascii="Times New Roman" w:hAnsi="Times New Roman"/>
          <w:b/>
          <w:sz w:val="24"/>
          <w:szCs w:val="24"/>
        </w:rPr>
        <w:t>Soil Vapor Monitoring Letter Report</w:t>
      </w:r>
      <w:r w:rsidRPr="00DD7347">
        <w:rPr>
          <w:rFonts w:ascii="Times New Roman" w:hAnsi="Times New Roman"/>
          <w:b/>
          <w:sz w:val="24"/>
          <w:szCs w:val="24"/>
        </w:rPr>
        <w:br/>
        <w:t>Red Hill Bulk Fuel Storage Facility</w:t>
      </w:r>
    </w:p>
    <w:p w:rsidR="001C3C61" w:rsidRPr="00DD7347" w:rsidRDefault="00C919CA">
      <w:pPr>
        <w:jc w:val="both"/>
        <w:rPr>
          <w:rFonts w:ascii="Times New Roman" w:hAnsi="Times New Roman"/>
          <w:sz w:val="24"/>
          <w:szCs w:val="24"/>
        </w:rPr>
      </w:pPr>
      <w:r w:rsidRPr="00C919CA">
        <w:rPr>
          <w:rFonts w:ascii="Times New Roman" w:hAnsi="Times New Roman"/>
          <w:sz w:val="24"/>
          <w:szCs w:val="24"/>
        </w:rPr>
        <w:pict w14:anchorId="102F7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557.4pt">
            <v:imagedata r:id="rId17" o:title=""/>
          </v:shape>
        </w:pict>
      </w:r>
    </w:p>
    <w:p w:rsidR="001C3C61" w:rsidRPr="00DD7347" w:rsidRDefault="00C919CA">
      <w:pPr>
        <w:jc w:val="both"/>
        <w:rPr>
          <w:rFonts w:ascii="Times New Roman" w:hAnsi="Times New Roman"/>
          <w:sz w:val="24"/>
          <w:szCs w:val="24"/>
        </w:rPr>
      </w:pPr>
      <w:r w:rsidRPr="00C919CA">
        <w:rPr>
          <w:rFonts w:ascii="Times New Roman" w:hAnsi="Times New Roman"/>
          <w:sz w:val="24"/>
          <w:szCs w:val="24"/>
        </w:rPr>
        <w:lastRenderedPageBreak/>
        <w:pict>
          <v:shape id="_x0000_i1026" type="#_x0000_t75" style="width:531pt;height:557.4pt">
            <v:imagedata r:id="rId17" o:title=""/>
          </v:shape>
        </w:pict>
      </w:r>
    </w:p>
    <w:p w:rsidR="001C3C61" w:rsidRPr="00DD7347" w:rsidRDefault="00CE669F" w:rsidP="002A49D7">
      <w:pPr>
        <w:jc w:val="both"/>
        <w:rPr>
          <w:rFonts w:ascii="Times New Roman" w:hAnsi="Times New Roman"/>
          <w:sz w:val="24"/>
          <w:szCs w:val="24"/>
        </w:rPr>
      </w:pPr>
      <w:r w:rsidRPr="00DD7347">
        <w:rPr>
          <w:rFonts w:ascii="Times New Roman" w:hAnsi="Times New Roman"/>
          <w:sz w:val="24"/>
          <w:szCs w:val="24"/>
        </w:rPr>
        <w:br w:type="page"/>
      </w:r>
    </w:p>
    <w:p w:rsidR="001C3C61" w:rsidRPr="00DD7347" w:rsidRDefault="00D513C5">
      <w:pPr>
        <w:ind w:left="720"/>
        <w:jc w:val="both"/>
        <w:rPr>
          <w:rFonts w:ascii="Times New Roman" w:hAnsi="Times New Roman"/>
          <w:sz w:val="24"/>
          <w:szCs w:val="24"/>
        </w:rPr>
      </w:pPr>
      <w:r w:rsidRPr="00C919CA">
        <w:rPr>
          <w:rFonts w:ascii="Times New Roman" w:hAnsi="Times New Roman"/>
          <w:noProof/>
          <w:sz w:val="24"/>
          <w:szCs w:val="24"/>
        </w:rPr>
        <w:pict>
          <v:shapetype id="_x0000_t202" coordsize="21600,21600" o:spt="202" path="m,l,21600r21600,l21600,xe">
            <v:stroke joinstyle="miter"/>
            <v:path gradientshapeok="t" o:connecttype="rect"/>
          </v:shapetype>
          <v:shape id="Text Box 2" o:spid="_x0000_s1027" type="#_x0000_t202" style="position:absolute;left:0;text-align:left;margin-left:138.15pt;margin-top:-52.5pt;width:221.25pt;height:52.0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w:txbxContent>
                <w:p w:rsidR="00D513C5" w:rsidRDefault="00D513C5" w:rsidP="001C3C61">
                  <w:pPr>
                    <w:ind w:left="720"/>
                    <w:jc w:val="center"/>
                    <w:rPr>
                      <w:b/>
                      <w:sz w:val="24"/>
                      <w:szCs w:val="24"/>
                    </w:rPr>
                  </w:pPr>
                  <w:r>
                    <w:rPr>
                      <w:b/>
                      <w:sz w:val="24"/>
                      <w:szCs w:val="24"/>
                    </w:rPr>
                    <w:t>Figure 1 of Appendix B</w:t>
                  </w:r>
                  <w:r>
                    <w:rPr>
                      <w:b/>
                      <w:sz w:val="24"/>
                      <w:szCs w:val="24"/>
                    </w:rPr>
                    <w:br/>
                    <w:t>Soil Vapor Measurements</w:t>
                  </w:r>
                </w:p>
                <w:p w:rsidR="00D513C5" w:rsidRPr="00B22760" w:rsidRDefault="00D513C5" w:rsidP="001C3C61">
                  <w:pPr>
                    <w:ind w:left="720"/>
                    <w:jc w:val="center"/>
                    <w:rPr>
                      <w:b/>
                      <w:sz w:val="24"/>
                      <w:szCs w:val="24"/>
                    </w:rPr>
                  </w:pPr>
                  <w:r>
                    <w:rPr>
                      <w:b/>
                      <w:sz w:val="24"/>
                      <w:szCs w:val="24"/>
                    </w:rPr>
                    <w:t>SV05</w:t>
                  </w:r>
                </w:p>
                <w:p w:rsidR="00D513C5" w:rsidRDefault="00D513C5" w:rsidP="001C3C61"/>
              </w:txbxContent>
            </v:textbox>
          </v:shape>
        </w:pict>
      </w:r>
      <w:r w:rsidR="00C919CA" w:rsidRPr="00C919CA">
        <w:rPr>
          <w:rFonts w:ascii="Times New Roman" w:hAnsi="Times New Roman"/>
          <w:sz w:val="24"/>
          <w:szCs w:val="24"/>
        </w:rPr>
        <w:pict>
          <v:shape id="_x0000_i1027" type="#_x0000_t75" style="width:438pt;height:575.4pt">
            <v:imagedata r:id="rId18" o:title=""/>
          </v:shape>
        </w:pict>
      </w:r>
    </w:p>
    <w:p w:rsidR="001C3C61" w:rsidRPr="00DD7347" w:rsidRDefault="001C3C61" w:rsidP="002A49D7">
      <w:pPr>
        <w:ind w:left="720"/>
        <w:jc w:val="both"/>
        <w:rPr>
          <w:rFonts w:ascii="Times New Roman" w:hAnsi="Times New Roman"/>
          <w:sz w:val="24"/>
          <w:szCs w:val="24"/>
        </w:rPr>
      </w:pPr>
    </w:p>
    <w:p w:rsidR="001C3C61" w:rsidRPr="00DD7347" w:rsidRDefault="001C3C61">
      <w:pPr>
        <w:jc w:val="both"/>
        <w:rPr>
          <w:rFonts w:ascii="Times New Roman" w:hAnsi="Times New Roman"/>
          <w:sz w:val="24"/>
          <w:szCs w:val="24"/>
        </w:rPr>
      </w:pPr>
    </w:p>
    <w:p w:rsidR="001036F8" w:rsidRPr="00DD7347" w:rsidRDefault="001036F8">
      <w:pPr>
        <w:jc w:val="both"/>
        <w:rPr>
          <w:rFonts w:ascii="Times New Roman" w:hAnsi="Times New Roman"/>
          <w:sz w:val="24"/>
          <w:szCs w:val="24"/>
        </w:rPr>
      </w:pPr>
    </w:p>
    <w:p w:rsidR="00F71206" w:rsidRPr="00DD7347" w:rsidRDefault="00F71206" w:rsidP="002A49D7">
      <w:pPr>
        <w:jc w:val="both"/>
        <w:rPr>
          <w:rFonts w:ascii="Times New Roman" w:eastAsiaTheme="minorHAnsi" w:hAnsi="Times New Roman"/>
          <w:b/>
          <w:sz w:val="24"/>
          <w:szCs w:val="24"/>
        </w:rPr>
      </w:pPr>
    </w:p>
    <w:p w:rsidR="001B6222" w:rsidRPr="00DD7347" w:rsidRDefault="001B6222" w:rsidP="001B6222">
      <w:pPr>
        <w:jc w:val="center"/>
        <w:rPr>
          <w:rFonts w:ascii="Times New Roman" w:eastAsiaTheme="minorHAnsi" w:hAnsi="Times New Roman"/>
          <w:b/>
          <w:sz w:val="24"/>
          <w:szCs w:val="24"/>
        </w:rPr>
      </w:pPr>
      <w:r w:rsidRPr="00DD7347">
        <w:rPr>
          <w:rFonts w:ascii="Times New Roman" w:eastAsiaTheme="minorHAnsi" w:hAnsi="Times New Roman"/>
          <w:b/>
          <w:sz w:val="24"/>
          <w:szCs w:val="24"/>
        </w:rPr>
        <w:lastRenderedPageBreak/>
        <w:t>APPENDIX C</w:t>
      </w:r>
    </w:p>
    <w:p w:rsidR="001B6222" w:rsidRPr="00DD7347" w:rsidRDefault="001B6222" w:rsidP="001B6222">
      <w:pPr>
        <w:jc w:val="center"/>
        <w:rPr>
          <w:rFonts w:ascii="Times New Roman" w:eastAsiaTheme="minorHAnsi" w:hAnsi="Times New Roman"/>
          <w:b/>
          <w:sz w:val="24"/>
          <w:szCs w:val="24"/>
        </w:rPr>
      </w:pPr>
    </w:p>
    <w:p w:rsidR="001B6222" w:rsidRPr="00DD7347" w:rsidRDefault="001B6222" w:rsidP="001B6222">
      <w:pPr>
        <w:jc w:val="center"/>
        <w:rPr>
          <w:rFonts w:ascii="Times New Roman" w:eastAsiaTheme="minorHAnsi" w:hAnsi="Times New Roman"/>
          <w:b/>
          <w:sz w:val="24"/>
          <w:szCs w:val="24"/>
        </w:rPr>
      </w:pPr>
      <w:r w:rsidRPr="00DD7347">
        <w:rPr>
          <w:rFonts w:ascii="Times New Roman" w:eastAsiaTheme="minorHAnsi" w:hAnsi="Times New Roman"/>
          <w:b/>
          <w:sz w:val="24"/>
          <w:szCs w:val="24"/>
        </w:rPr>
        <w:t>Navy Data</w:t>
      </w:r>
    </w:p>
    <w:p w:rsidR="001B6222" w:rsidRPr="00DD7347" w:rsidRDefault="001B6222" w:rsidP="001B6222">
      <w:pPr>
        <w:jc w:val="both"/>
        <w:rPr>
          <w:rFonts w:ascii="Times New Roman" w:eastAsiaTheme="minorHAnsi" w:hAnsi="Times New Roman"/>
          <w:sz w:val="24"/>
          <w:szCs w:val="24"/>
        </w:rPr>
      </w:pPr>
    </w:p>
    <w:p w:rsidR="001B6222" w:rsidRPr="00DD7347" w:rsidRDefault="001B6222" w:rsidP="001B6222">
      <w:pPr>
        <w:jc w:val="both"/>
        <w:rPr>
          <w:rFonts w:ascii="Times New Roman" w:eastAsiaTheme="minorHAnsi" w:hAnsi="Times New Roman"/>
          <w:sz w:val="24"/>
          <w:szCs w:val="24"/>
        </w:rPr>
      </w:pPr>
    </w:p>
    <w:p w:rsidR="001B6222" w:rsidRPr="00DD7347" w:rsidRDefault="001B6222" w:rsidP="001B6222">
      <w:pPr>
        <w:jc w:val="both"/>
        <w:rPr>
          <w:rFonts w:ascii="Times New Roman" w:eastAsiaTheme="minorHAnsi" w:hAnsi="Times New Roman"/>
          <w:sz w:val="24"/>
          <w:szCs w:val="24"/>
          <w:u w:val="single"/>
        </w:rPr>
      </w:pPr>
      <w:r w:rsidRPr="00DD7347">
        <w:rPr>
          <w:rFonts w:ascii="Times New Roman" w:eastAsiaTheme="minorHAnsi" w:hAnsi="Times New Roman"/>
          <w:sz w:val="24"/>
          <w:szCs w:val="24"/>
          <w:u w:val="single"/>
        </w:rPr>
        <w:t>Current Red Hill Monitoring Plan</w:t>
      </w:r>
    </w:p>
    <w:p w:rsidR="001B6222" w:rsidRPr="00DD7347" w:rsidRDefault="001B6222" w:rsidP="001B6222">
      <w:pPr>
        <w:jc w:val="both"/>
        <w:rPr>
          <w:rFonts w:ascii="Times New Roman" w:hAnsi="Times New Roman"/>
        </w:rPr>
      </w:pPr>
    </w:p>
    <w:p w:rsidR="001B6222" w:rsidRPr="00DD7347" w:rsidRDefault="001B6222" w:rsidP="001B6222">
      <w:pPr>
        <w:jc w:val="both"/>
        <w:rPr>
          <w:rFonts w:ascii="Times New Roman" w:eastAsiaTheme="minorHAnsi" w:hAnsi="Times New Roman"/>
          <w:sz w:val="24"/>
          <w:szCs w:val="24"/>
        </w:rPr>
      </w:pPr>
      <w:r w:rsidRPr="00DD7347">
        <w:rPr>
          <w:rFonts w:ascii="Times New Roman" w:hAnsi="Times New Roman"/>
        </w:rPr>
        <w:t xml:space="preserve">This data is provided in addition to the information provided by the BWS in Appendix B.  </w:t>
      </w:r>
      <w:r w:rsidRPr="00DD7347">
        <w:rPr>
          <w:rFonts w:ascii="Times New Roman" w:eastAsiaTheme="minorHAnsi" w:hAnsi="Times New Roman"/>
          <w:sz w:val="24"/>
          <w:szCs w:val="24"/>
        </w:rPr>
        <w:t>The Navy monitors at many wells and tanks.  The current regulatory approved monitoring plan includes:</w:t>
      </w:r>
    </w:p>
    <w:p w:rsidR="001B6222" w:rsidRPr="00DD7347" w:rsidRDefault="001B6222" w:rsidP="001B6222">
      <w:pPr>
        <w:numPr>
          <w:ilvl w:val="0"/>
          <w:numId w:val="34"/>
        </w:numPr>
        <w:contextualSpacing/>
        <w:jc w:val="both"/>
        <w:rPr>
          <w:rFonts w:ascii="Times New Roman" w:eastAsiaTheme="minorHAnsi" w:hAnsi="Times New Roman"/>
          <w:sz w:val="24"/>
          <w:szCs w:val="24"/>
        </w:rPr>
      </w:pPr>
      <w:r w:rsidRPr="00DD7347">
        <w:rPr>
          <w:rFonts w:ascii="Times New Roman" w:eastAsiaTheme="minorHAnsi" w:hAnsi="Times New Roman"/>
          <w:sz w:val="24"/>
          <w:szCs w:val="24"/>
        </w:rPr>
        <w:t>50 soil vapor monitoring points (2 to 3 monitors beneath the 18 tanks) –measures volatile organic compounds (VOC) vapors in the soil/rock beneath the tanks.  The data is collected monthly.</w:t>
      </w:r>
    </w:p>
    <w:p w:rsidR="001B6222" w:rsidRPr="00DD7347" w:rsidRDefault="001B6222" w:rsidP="001B6222">
      <w:pPr>
        <w:numPr>
          <w:ilvl w:val="0"/>
          <w:numId w:val="34"/>
        </w:numPr>
        <w:contextualSpacing/>
        <w:jc w:val="both"/>
        <w:rPr>
          <w:rFonts w:ascii="Times New Roman" w:eastAsiaTheme="minorHAnsi" w:hAnsi="Times New Roman"/>
          <w:sz w:val="24"/>
          <w:szCs w:val="24"/>
        </w:rPr>
      </w:pPr>
      <w:r w:rsidRPr="00DD7347">
        <w:rPr>
          <w:rFonts w:ascii="Times New Roman" w:eastAsiaTheme="minorHAnsi" w:hAnsi="Times New Roman"/>
          <w:sz w:val="24"/>
          <w:szCs w:val="24"/>
        </w:rPr>
        <w:t xml:space="preserve">7 groundwater monitoring wells and 2 new wells – groundwater samples are analyzed for chemical contaminants at least quarterly and the groundwater is also monitored for free product monthly. </w:t>
      </w:r>
    </w:p>
    <w:p w:rsidR="001B6222" w:rsidRPr="00DD7347" w:rsidRDefault="001B6222" w:rsidP="001B6222">
      <w:pPr>
        <w:numPr>
          <w:ilvl w:val="0"/>
          <w:numId w:val="34"/>
        </w:numPr>
        <w:contextualSpacing/>
        <w:jc w:val="both"/>
        <w:rPr>
          <w:rFonts w:ascii="Times New Roman" w:eastAsiaTheme="minorHAnsi" w:hAnsi="Times New Roman"/>
          <w:sz w:val="24"/>
          <w:szCs w:val="24"/>
        </w:rPr>
      </w:pPr>
      <w:r w:rsidRPr="00DD7347">
        <w:rPr>
          <w:rFonts w:ascii="Times New Roman" w:eastAsiaTheme="minorHAnsi" w:hAnsi="Times New Roman"/>
          <w:sz w:val="24"/>
          <w:szCs w:val="24"/>
        </w:rPr>
        <w:t>Drinking water monitoring at Red Hill Water Shaft – samples are routinely analyzed according to Safe Drinking Water standards.  Additional analyses are performed to check for petroleum products.</w:t>
      </w:r>
    </w:p>
    <w:p w:rsidR="001B6222" w:rsidRPr="00DD7347" w:rsidRDefault="001B6222" w:rsidP="001B6222">
      <w:pPr>
        <w:ind w:left="360"/>
        <w:jc w:val="both"/>
        <w:rPr>
          <w:rFonts w:ascii="Times New Roman" w:eastAsiaTheme="minorHAnsi" w:hAnsi="Times New Roman"/>
          <w:sz w:val="24"/>
          <w:szCs w:val="24"/>
        </w:rPr>
      </w:pPr>
    </w:p>
    <w:p w:rsidR="001B6222" w:rsidRPr="00DD7347" w:rsidRDefault="001B6222" w:rsidP="001B6222">
      <w:pPr>
        <w:jc w:val="both"/>
        <w:rPr>
          <w:rFonts w:ascii="Times New Roman" w:eastAsiaTheme="minorHAnsi" w:hAnsi="Times New Roman"/>
          <w:sz w:val="24"/>
          <w:szCs w:val="24"/>
        </w:rPr>
      </w:pPr>
      <w:r w:rsidRPr="00DD7347">
        <w:rPr>
          <w:rFonts w:ascii="Times New Roman" w:eastAsiaTheme="minorHAnsi" w:hAnsi="Times New Roman"/>
          <w:sz w:val="24"/>
          <w:szCs w:val="24"/>
        </w:rPr>
        <w:t xml:space="preserve">All monitoring plans and sampling results are provided to the Department of Health.  </w:t>
      </w:r>
    </w:p>
    <w:p w:rsidR="001B6222" w:rsidRPr="00DD7347" w:rsidRDefault="001B6222" w:rsidP="001B6222">
      <w:pPr>
        <w:jc w:val="both"/>
        <w:rPr>
          <w:rFonts w:ascii="Times New Roman" w:eastAsiaTheme="minorHAnsi" w:hAnsi="Times New Roman"/>
          <w:sz w:val="24"/>
          <w:szCs w:val="24"/>
        </w:rPr>
      </w:pPr>
    </w:p>
    <w:p w:rsidR="001B6222" w:rsidRPr="00DD7347" w:rsidRDefault="001B6222" w:rsidP="001B6222">
      <w:pPr>
        <w:jc w:val="both"/>
        <w:rPr>
          <w:rFonts w:ascii="Times New Roman" w:eastAsiaTheme="minorHAnsi" w:hAnsi="Times New Roman"/>
          <w:sz w:val="24"/>
          <w:szCs w:val="24"/>
        </w:rPr>
      </w:pPr>
    </w:p>
    <w:p w:rsidR="001B6222" w:rsidRPr="00DD7347" w:rsidRDefault="001B6222" w:rsidP="001B6222">
      <w:pPr>
        <w:rPr>
          <w:rFonts w:ascii="Times New Roman" w:eastAsiaTheme="minorHAnsi" w:hAnsi="Times New Roman"/>
          <w:sz w:val="24"/>
          <w:szCs w:val="24"/>
          <w:u w:val="single"/>
        </w:rPr>
      </w:pPr>
      <w:r w:rsidRPr="00DD7347">
        <w:rPr>
          <w:rFonts w:ascii="Times New Roman" w:eastAsiaTheme="minorHAnsi" w:hAnsi="Times New Roman"/>
          <w:sz w:val="24"/>
          <w:szCs w:val="24"/>
          <w:u w:val="single"/>
        </w:rPr>
        <w:t>Laboratory Numerical Levels</w:t>
      </w:r>
    </w:p>
    <w:p w:rsidR="001B6222" w:rsidRPr="00DD7347" w:rsidRDefault="001B6222" w:rsidP="001B6222">
      <w:pPr>
        <w:rPr>
          <w:rFonts w:ascii="Times New Roman" w:eastAsiaTheme="minorHAnsi" w:hAnsi="Times New Roman"/>
          <w:sz w:val="24"/>
          <w:szCs w:val="24"/>
        </w:rPr>
      </w:pPr>
    </w:p>
    <w:p w:rsidR="001B6222" w:rsidRPr="00DD7347" w:rsidRDefault="001B6222" w:rsidP="001B6222">
      <w:pPr>
        <w:rPr>
          <w:rFonts w:ascii="Times New Roman" w:eastAsiaTheme="minorHAnsi" w:hAnsi="Times New Roman"/>
          <w:sz w:val="24"/>
          <w:szCs w:val="24"/>
        </w:rPr>
      </w:pPr>
      <w:r w:rsidRPr="00DD7347">
        <w:rPr>
          <w:rFonts w:ascii="Times New Roman" w:eastAsiaTheme="minorHAnsi" w:hAnsi="Times New Roman"/>
          <w:sz w:val="24"/>
          <w:szCs w:val="24"/>
        </w:rPr>
        <w:t xml:space="preserve">The results from the drinking water wells are compared against </w:t>
      </w:r>
      <w:r w:rsidRPr="00DD7347">
        <w:rPr>
          <w:rFonts w:ascii="Times New Roman" w:eastAsiaTheme="minorHAnsi" w:hAnsi="Times New Roman"/>
          <w:b/>
          <w:i/>
          <w:sz w:val="24"/>
          <w:szCs w:val="24"/>
        </w:rPr>
        <w:t>Maximum Contaminant Levels (MCLs)</w:t>
      </w:r>
      <w:r w:rsidRPr="00DD7347">
        <w:rPr>
          <w:rFonts w:ascii="Times New Roman" w:eastAsiaTheme="minorHAnsi" w:hAnsi="Times New Roman"/>
          <w:sz w:val="24"/>
          <w:szCs w:val="24"/>
        </w:rPr>
        <w:t xml:space="preserve"> under the Safe Drinking Water Act.  These MCLs were established considering human health risk, technology for testing and treatment and several other factors.  The MCLs are the specified standard appropriate for source wells used for drinking water distribution.</w:t>
      </w:r>
    </w:p>
    <w:p w:rsidR="001B6222" w:rsidRPr="00DD7347" w:rsidRDefault="001B6222" w:rsidP="001B6222">
      <w:pPr>
        <w:rPr>
          <w:rFonts w:ascii="Times New Roman" w:eastAsiaTheme="minorHAnsi" w:hAnsi="Times New Roman"/>
          <w:sz w:val="24"/>
          <w:szCs w:val="24"/>
        </w:rPr>
      </w:pPr>
    </w:p>
    <w:p w:rsidR="001B6222" w:rsidRPr="00DD7347" w:rsidRDefault="001B6222" w:rsidP="001B6222">
      <w:pPr>
        <w:rPr>
          <w:rFonts w:ascii="Times New Roman" w:eastAsiaTheme="minorHAnsi" w:hAnsi="Times New Roman"/>
          <w:sz w:val="24"/>
          <w:szCs w:val="24"/>
        </w:rPr>
      </w:pPr>
      <w:r w:rsidRPr="00DD7347">
        <w:rPr>
          <w:rFonts w:ascii="Times New Roman" w:eastAsiaTheme="minorHAnsi" w:hAnsi="Times New Roman"/>
          <w:sz w:val="24"/>
          <w:szCs w:val="24"/>
        </w:rPr>
        <w:t xml:space="preserve">The results from the ground water monitoring wells are compared against the </w:t>
      </w:r>
      <w:r w:rsidRPr="00DD7347">
        <w:rPr>
          <w:rFonts w:ascii="Times New Roman" w:eastAsiaTheme="minorHAnsi" w:hAnsi="Times New Roman"/>
          <w:b/>
          <w:i/>
          <w:sz w:val="24"/>
          <w:szCs w:val="24"/>
        </w:rPr>
        <w:t>Environmental Action Levels (EALs)</w:t>
      </w:r>
      <w:r w:rsidRPr="00DD7347">
        <w:rPr>
          <w:rFonts w:ascii="Times New Roman" w:eastAsiaTheme="minorHAnsi" w:hAnsi="Times New Roman"/>
          <w:sz w:val="24"/>
          <w:szCs w:val="24"/>
        </w:rPr>
        <w:t xml:space="preserve"> and </w:t>
      </w:r>
      <w:r w:rsidRPr="00DD7347">
        <w:rPr>
          <w:rFonts w:ascii="Times New Roman" w:eastAsiaTheme="minorHAnsi" w:hAnsi="Times New Roman"/>
          <w:b/>
          <w:i/>
          <w:sz w:val="24"/>
          <w:szCs w:val="24"/>
        </w:rPr>
        <w:t>Site Specific Risk Based Levels (SSRBLs)</w:t>
      </w:r>
      <w:r w:rsidRPr="00DD7347">
        <w:rPr>
          <w:rFonts w:ascii="Times New Roman" w:eastAsiaTheme="minorHAnsi" w:hAnsi="Times New Roman"/>
          <w:sz w:val="24"/>
          <w:szCs w:val="24"/>
        </w:rPr>
        <w:t xml:space="preserve">.  The EALs were established by the DOH based on the most conservative risk-based exposure assumptions to the environment (including humans and aquatic life) as well as other factors such as taste, color, </w:t>
      </w:r>
      <w:proofErr w:type="spellStart"/>
      <w:r w:rsidRPr="00DD7347">
        <w:rPr>
          <w:rFonts w:ascii="Times New Roman" w:eastAsiaTheme="minorHAnsi" w:hAnsi="Times New Roman"/>
          <w:sz w:val="24"/>
          <w:szCs w:val="24"/>
        </w:rPr>
        <w:t>etc</w:t>
      </w:r>
      <w:proofErr w:type="spellEnd"/>
      <w:r w:rsidRPr="00DD7347">
        <w:rPr>
          <w:rFonts w:ascii="Times New Roman" w:eastAsiaTheme="minorHAnsi" w:hAnsi="Times New Roman"/>
          <w:sz w:val="24"/>
          <w:szCs w:val="24"/>
        </w:rPr>
        <w:t xml:space="preserve"> (that may not necessarily be harmful to humans).  EALs can be used as screening levels and evaluation starting points to be put into context of the specific site and other contamination found.  </w:t>
      </w:r>
    </w:p>
    <w:p w:rsidR="001B6222" w:rsidRPr="00DD7347" w:rsidRDefault="001B6222" w:rsidP="001B6222">
      <w:pPr>
        <w:rPr>
          <w:rFonts w:ascii="Times New Roman" w:eastAsiaTheme="minorHAnsi" w:hAnsi="Times New Roman"/>
          <w:sz w:val="24"/>
          <w:szCs w:val="24"/>
        </w:rPr>
      </w:pPr>
    </w:p>
    <w:p w:rsidR="001B6222" w:rsidRPr="00DD7347" w:rsidRDefault="001B6222" w:rsidP="001B6222">
      <w:pPr>
        <w:rPr>
          <w:rFonts w:ascii="Times New Roman" w:eastAsiaTheme="minorHAnsi" w:hAnsi="Times New Roman"/>
          <w:sz w:val="24"/>
          <w:szCs w:val="24"/>
        </w:rPr>
      </w:pPr>
      <w:r w:rsidRPr="00DD7347">
        <w:rPr>
          <w:rFonts w:ascii="Times New Roman" w:eastAsiaTheme="minorHAnsi" w:hAnsi="Times New Roman"/>
          <w:sz w:val="24"/>
          <w:szCs w:val="24"/>
        </w:rPr>
        <w:t>The Department of Health’s guidance, “Evaluation of Environmental Hazards at Sites with Contaminated Soil and Groundwater” describes how to use and interpret EALs:</w:t>
      </w:r>
    </w:p>
    <w:p w:rsidR="001B6222" w:rsidRPr="00DD7347" w:rsidRDefault="001B6222" w:rsidP="001B6222">
      <w:pPr>
        <w:numPr>
          <w:ilvl w:val="0"/>
          <w:numId w:val="35"/>
        </w:numPr>
        <w:contextualSpacing/>
        <w:rPr>
          <w:rFonts w:ascii="Times New Roman" w:eastAsiaTheme="minorHAnsi" w:hAnsi="Times New Roman"/>
          <w:b/>
          <w:i/>
          <w:sz w:val="24"/>
          <w:szCs w:val="24"/>
        </w:rPr>
      </w:pPr>
      <w:r w:rsidRPr="00DD7347">
        <w:rPr>
          <w:rFonts w:ascii="Times New Roman" w:eastAsiaTheme="minorHAnsi" w:hAnsi="Times New Roman"/>
          <w:b/>
          <w:i/>
          <w:sz w:val="24"/>
          <w:szCs w:val="24"/>
        </w:rPr>
        <w:t>“Exceeding the Tier 1 EAL for a specific chemical does not necessarily indicate that the contamination poses significant environmental concerns, only that additional evaluation is warranted.”</w:t>
      </w:r>
    </w:p>
    <w:p w:rsidR="001B6222" w:rsidRPr="00DD7347" w:rsidRDefault="001B6222" w:rsidP="001B6222">
      <w:pPr>
        <w:numPr>
          <w:ilvl w:val="0"/>
          <w:numId w:val="35"/>
        </w:numPr>
        <w:contextualSpacing/>
        <w:rPr>
          <w:rFonts w:ascii="Times New Roman" w:eastAsiaTheme="minorHAnsi" w:hAnsi="Times New Roman"/>
          <w:b/>
          <w:i/>
          <w:sz w:val="24"/>
          <w:szCs w:val="24"/>
        </w:rPr>
      </w:pPr>
      <w:r w:rsidRPr="00DD7347">
        <w:rPr>
          <w:rFonts w:ascii="Times New Roman" w:eastAsiaTheme="minorHAnsi" w:hAnsi="Times New Roman"/>
          <w:b/>
          <w:i/>
          <w:sz w:val="24"/>
          <w:szCs w:val="24"/>
        </w:rPr>
        <w:t>“The Tier 1 EALs presented in the lookup tables are NOT regulatory “cleanup standards”.”</w:t>
      </w:r>
    </w:p>
    <w:p w:rsidR="001B6222" w:rsidRPr="00DD7347" w:rsidRDefault="001B6222" w:rsidP="001B6222">
      <w:pPr>
        <w:rPr>
          <w:rFonts w:ascii="Times New Roman" w:eastAsiaTheme="minorHAnsi" w:hAnsi="Times New Roman"/>
          <w:sz w:val="24"/>
          <w:szCs w:val="24"/>
        </w:rPr>
      </w:pPr>
    </w:p>
    <w:p w:rsidR="001B6222" w:rsidRPr="00DD7347" w:rsidRDefault="001B6222" w:rsidP="001B6222">
      <w:pPr>
        <w:rPr>
          <w:rFonts w:ascii="Times New Roman" w:eastAsiaTheme="minorHAnsi" w:hAnsi="Times New Roman"/>
          <w:sz w:val="24"/>
          <w:szCs w:val="24"/>
        </w:rPr>
      </w:pPr>
      <w:r w:rsidRPr="00DD7347">
        <w:rPr>
          <w:rFonts w:ascii="Times New Roman" w:eastAsiaTheme="minorHAnsi" w:hAnsi="Times New Roman"/>
          <w:sz w:val="24"/>
          <w:szCs w:val="24"/>
        </w:rPr>
        <w:t xml:space="preserve">When additional evaluation is warranted as specified above, the risks at the specific site are studied and Site Specific Risk Based Levels (SSRBLs) developed and submitted to the regulators.  Data from a </w:t>
      </w:r>
      <w:r w:rsidRPr="00DD7347">
        <w:rPr>
          <w:rFonts w:ascii="Times New Roman" w:eastAsiaTheme="minorHAnsi" w:hAnsi="Times New Roman"/>
          <w:sz w:val="24"/>
          <w:szCs w:val="24"/>
        </w:rPr>
        <w:lastRenderedPageBreak/>
        <w:t>particular site should also be compared against the SSRBLs approved for the site.  For Red Hill, the following SSRBLs were approved:</w:t>
      </w:r>
    </w:p>
    <w:p w:rsidR="001B6222" w:rsidRPr="00DD7347" w:rsidRDefault="001B6222" w:rsidP="001B6222">
      <w:pPr>
        <w:numPr>
          <w:ilvl w:val="0"/>
          <w:numId w:val="36"/>
        </w:numPr>
        <w:contextualSpacing/>
        <w:rPr>
          <w:rFonts w:ascii="Times New Roman" w:eastAsiaTheme="minorHAnsi" w:hAnsi="Times New Roman"/>
          <w:sz w:val="24"/>
          <w:szCs w:val="24"/>
        </w:rPr>
      </w:pPr>
      <w:r w:rsidRPr="00DD7347">
        <w:rPr>
          <w:rFonts w:ascii="Times New Roman" w:eastAsiaTheme="minorHAnsi" w:hAnsi="Times New Roman"/>
          <w:sz w:val="24"/>
          <w:szCs w:val="24"/>
        </w:rPr>
        <w:t xml:space="preserve">SSRBL for TPH-d = 4,500 </w:t>
      </w:r>
      <w:proofErr w:type="spellStart"/>
      <w:r w:rsidRPr="00DD7347">
        <w:rPr>
          <w:rFonts w:ascii="Times New Roman" w:eastAsiaTheme="minorHAnsi" w:hAnsi="Times New Roman"/>
          <w:sz w:val="24"/>
          <w:szCs w:val="24"/>
        </w:rPr>
        <w:t>ug</w:t>
      </w:r>
      <w:proofErr w:type="spellEnd"/>
      <w:r w:rsidRPr="00DD7347">
        <w:rPr>
          <w:rFonts w:ascii="Times New Roman" w:eastAsiaTheme="minorHAnsi" w:hAnsi="Times New Roman"/>
          <w:sz w:val="24"/>
          <w:szCs w:val="24"/>
        </w:rPr>
        <w:t>/l in groundwater</w:t>
      </w:r>
    </w:p>
    <w:p w:rsidR="001B6222" w:rsidRPr="00DD7347" w:rsidRDefault="001B6222" w:rsidP="001B6222">
      <w:pPr>
        <w:numPr>
          <w:ilvl w:val="0"/>
          <w:numId w:val="36"/>
        </w:numPr>
        <w:contextualSpacing/>
        <w:rPr>
          <w:rFonts w:ascii="Times New Roman" w:eastAsiaTheme="minorHAnsi" w:hAnsi="Times New Roman"/>
          <w:sz w:val="24"/>
          <w:szCs w:val="24"/>
        </w:rPr>
      </w:pPr>
      <w:r w:rsidRPr="00DD7347">
        <w:rPr>
          <w:rFonts w:ascii="Times New Roman" w:eastAsiaTheme="minorHAnsi" w:hAnsi="Times New Roman"/>
          <w:sz w:val="24"/>
          <w:szCs w:val="24"/>
        </w:rPr>
        <w:t xml:space="preserve">SSRBL for benzene = 750 </w:t>
      </w:r>
      <w:proofErr w:type="spellStart"/>
      <w:r w:rsidRPr="00DD7347">
        <w:rPr>
          <w:rFonts w:ascii="Times New Roman" w:eastAsiaTheme="minorHAnsi" w:hAnsi="Times New Roman"/>
          <w:sz w:val="24"/>
          <w:szCs w:val="24"/>
        </w:rPr>
        <w:t>ug</w:t>
      </w:r>
      <w:proofErr w:type="spellEnd"/>
      <w:r w:rsidRPr="00DD7347">
        <w:rPr>
          <w:rFonts w:ascii="Times New Roman" w:eastAsiaTheme="minorHAnsi" w:hAnsi="Times New Roman"/>
          <w:sz w:val="24"/>
          <w:szCs w:val="24"/>
        </w:rPr>
        <w:t>/l in groundwater</w:t>
      </w:r>
    </w:p>
    <w:p w:rsidR="001B6222" w:rsidRPr="00DD7347" w:rsidRDefault="001B6222" w:rsidP="001B6222">
      <w:pPr>
        <w:numPr>
          <w:ilvl w:val="0"/>
          <w:numId w:val="36"/>
        </w:numPr>
        <w:contextualSpacing/>
        <w:rPr>
          <w:rFonts w:ascii="Times New Roman" w:eastAsiaTheme="minorHAnsi" w:hAnsi="Times New Roman"/>
          <w:sz w:val="24"/>
          <w:szCs w:val="24"/>
        </w:rPr>
      </w:pPr>
      <w:r w:rsidRPr="00DD7347">
        <w:rPr>
          <w:rFonts w:ascii="Times New Roman" w:eastAsiaTheme="minorHAnsi" w:hAnsi="Times New Roman"/>
          <w:sz w:val="24"/>
          <w:szCs w:val="24"/>
        </w:rPr>
        <w:t>SSRBL for JP8/5 = 280,000 ppb per volume in soil vapors</w:t>
      </w:r>
    </w:p>
    <w:p w:rsidR="001B6222" w:rsidRPr="00DD7347" w:rsidRDefault="001B6222" w:rsidP="001B6222">
      <w:pPr>
        <w:numPr>
          <w:ilvl w:val="0"/>
          <w:numId w:val="36"/>
        </w:numPr>
        <w:contextualSpacing/>
        <w:rPr>
          <w:rFonts w:ascii="Times New Roman" w:eastAsiaTheme="minorHAnsi" w:hAnsi="Times New Roman"/>
          <w:sz w:val="24"/>
          <w:szCs w:val="24"/>
        </w:rPr>
      </w:pPr>
      <w:r w:rsidRPr="00DD7347">
        <w:rPr>
          <w:rFonts w:ascii="Times New Roman" w:eastAsiaTheme="minorHAnsi" w:hAnsi="Times New Roman"/>
          <w:sz w:val="24"/>
          <w:szCs w:val="24"/>
        </w:rPr>
        <w:t>SSRBL for diesel = 14,000 ppb per volume in soil vapors</w:t>
      </w:r>
    </w:p>
    <w:p w:rsidR="001B6222" w:rsidRPr="00F30B6F" w:rsidRDefault="001B6222" w:rsidP="001B6222">
      <w:pPr>
        <w:ind w:left="360" w:hanging="360"/>
        <w:rPr>
          <w:rFonts w:ascii="Times New Roman" w:eastAsiaTheme="minorHAnsi" w:hAnsi="Times New Roman"/>
        </w:rPr>
      </w:pPr>
    </w:p>
    <w:p w:rsidR="001B6222" w:rsidRPr="00DD7347" w:rsidRDefault="001B6222" w:rsidP="001B6222">
      <w:pPr>
        <w:rPr>
          <w:rFonts w:ascii="Times New Roman" w:eastAsiaTheme="minorHAnsi" w:hAnsi="Times New Roman"/>
          <w:sz w:val="24"/>
          <w:szCs w:val="24"/>
        </w:rPr>
      </w:pPr>
      <w:r w:rsidRPr="00DD7347">
        <w:rPr>
          <w:rFonts w:ascii="Times New Roman" w:eastAsiaTheme="minorHAnsi" w:hAnsi="Times New Roman"/>
          <w:sz w:val="24"/>
          <w:szCs w:val="24"/>
        </w:rPr>
        <w:t>As the derivation of EALs did not incorporate technology and are the most conservative levels based on numerical assessments, a consistent detection level can be a challenge for laboratories.  When testing for drinking water consumption, there is normally an expectation of the range of results (usually near the MCL.)  However when testing for groundwater for possible contamination, the range of concentration is less defined and, due to the exploratory nature of the investigation, could be very wide.</w:t>
      </w:r>
    </w:p>
    <w:p w:rsidR="001B6222" w:rsidRPr="00DD7347" w:rsidRDefault="001B6222" w:rsidP="001B6222">
      <w:pPr>
        <w:jc w:val="both"/>
        <w:rPr>
          <w:rFonts w:ascii="Times New Roman" w:eastAsiaTheme="minorHAnsi" w:hAnsi="Times New Roman"/>
        </w:rPr>
      </w:pPr>
    </w:p>
    <w:p w:rsidR="001B6222" w:rsidRPr="00DD7347" w:rsidRDefault="001B6222" w:rsidP="001B6222">
      <w:pPr>
        <w:ind w:left="360" w:hanging="360"/>
        <w:jc w:val="both"/>
        <w:rPr>
          <w:rFonts w:ascii="Times New Roman" w:eastAsiaTheme="minorHAnsi" w:hAnsi="Times New Roman"/>
          <w:sz w:val="24"/>
          <w:szCs w:val="24"/>
        </w:rPr>
      </w:pPr>
    </w:p>
    <w:p w:rsidR="001B6222" w:rsidRPr="00DD7347" w:rsidRDefault="001B6222" w:rsidP="001B6222">
      <w:pPr>
        <w:rPr>
          <w:rFonts w:ascii="Times New Roman" w:eastAsiaTheme="minorHAnsi" w:hAnsi="Times New Roman"/>
          <w:sz w:val="24"/>
          <w:szCs w:val="24"/>
          <w:u w:val="single"/>
        </w:rPr>
      </w:pPr>
      <w:r w:rsidRPr="00DD7347">
        <w:rPr>
          <w:rFonts w:ascii="Times New Roman" w:eastAsiaTheme="minorHAnsi" w:hAnsi="Times New Roman"/>
          <w:sz w:val="24"/>
          <w:szCs w:val="24"/>
          <w:u w:val="single"/>
        </w:rPr>
        <w:t xml:space="preserve">Groundwater Data </w:t>
      </w:r>
      <w:proofErr w:type="gramStart"/>
      <w:r w:rsidRPr="00DD7347">
        <w:rPr>
          <w:rFonts w:ascii="Times New Roman" w:eastAsiaTheme="minorHAnsi" w:hAnsi="Times New Roman"/>
          <w:sz w:val="24"/>
          <w:szCs w:val="24"/>
          <w:u w:val="single"/>
        </w:rPr>
        <w:t>Beyond</w:t>
      </w:r>
      <w:proofErr w:type="gramEnd"/>
      <w:r w:rsidRPr="00DD7347">
        <w:rPr>
          <w:rFonts w:ascii="Times New Roman" w:eastAsiaTheme="minorHAnsi" w:hAnsi="Times New Roman"/>
          <w:sz w:val="24"/>
          <w:szCs w:val="24"/>
          <w:u w:val="single"/>
        </w:rPr>
        <w:t xml:space="preserve"> Tank 5</w:t>
      </w:r>
    </w:p>
    <w:p w:rsidR="001B6222" w:rsidRPr="00DD7347" w:rsidRDefault="001B6222" w:rsidP="001B6222">
      <w:pPr>
        <w:rPr>
          <w:rFonts w:ascii="Times New Roman" w:eastAsiaTheme="minorHAnsi" w:hAnsi="Times New Roman"/>
          <w:sz w:val="24"/>
          <w:szCs w:val="24"/>
        </w:rPr>
      </w:pPr>
    </w:p>
    <w:p w:rsidR="001B6222" w:rsidRPr="00DD7347" w:rsidRDefault="001B6222" w:rsidP="001B6222">
      <w:pPr>
        <w:rPr>
          <w:rFonts w:ascii="Times New Roman" w:eastAsiaTheme="minorHAnsi" w:hAnsi="Times New Roman"/>
          <w:sz w:val="24"/>
          <w:szCs w:val="24"/>
        </w:rPr>
      </w:pPr>
      <w:r w:rsidRPr="00DD7347">
        <w:rPr>
          <w:rFonts w:ascii="Times New Roman" w:eastAsiaTheme="minorHAnsi" w:hAnsi="Times New Roman"/>
          <w:sz w:val="24"/>
          <w:szCs w:val="24"/>
        </w:rPr>
        <w:t xml:space="preserve">Contaminant concentrations detected in wells RHMW01 and RHMW05, which are down-gradient of Tank 5 and up-gradient of the Red Hill Shaft, are below the SSRBLs for TPH-d and below the DOH EALs for other chemicals.  Similarly, the data from the well between Tank 5 and the </w:t>
      </w:r>
      <w:proofErr w:type="spellStart"/>
      <w:r w:rsidRPr="00DD7347">
        <w:rPr>
          <w:rFonts w:ascii="Times New Roman" w:eastAsiaTheme="minorHAnsi" w:hAnsi="Times New Roman"/>
          <w:sz w:val="24"/>
          <w:szCs w:val="24"/>
        </w:rPr>
        <w:t>Halawa</w:t>
      </w:r>
      <w:proofErr w:type="spellEnd"/>
      <w:r w:rsidRPr="00DD7347">
        <w:rPr>
          <w:rFonts w:ascii="Times New Roman" w:eastAsiaTheme="minorHAnsi" w:hAnsi="Times New Roman"/>
          <w:sz w:val="24"/>
          <w:szCs w:val="24"/>
        </w:rPr>
        <w:t xml:space="preserve"> Shaft are below the DOH EALs.  The data for the contaminants marked as a concern in the BWS table in Appendix B are summarized for the other relevant wells below.  (60+ other low level chemical results are not listed in table.)  Values are displayed in in parts per billion (ppb).  </w:t>
      </w:r>
    </w:p>
    <w:p w:rsidR="001B6222" w:rsidRPr="00DD7347" w:rsidRDefault="001B6222" w:rsidP="001B6222">
      <w:pPr>
        <w:rPr>
          <w:rFonts w:ascii="Times New Roman" w:eastAsiaTheme="minorHAnsi" w:hAnsi="Times New Roman"/>
          <w:sz w:val="24"/>
          <w:szCs w:val="24"/>
        </w:rPr>
      </w:pPr>
    </w:p>
    <w:p w:rsidR="001B6222" w:rsidRPr="00DD7347" w:rsidRDefault="001B6222" w:rsidP="001B6222">
      <w:pPr>
        <w:ind w:left="720"/>
        <w:jc w:val="center"/>
        <w:rPr>
          <w:rFonts w:ascii="Times New Roman" w:hAnsi="Times New Roman"/>
          <w:b/>
          <w:sz w:val="24"/>
          <w:szCs w:val="24"/>
        </w:rPr>
      </w:pPr>
      <w:r w:rsidRPr="00DD7347">
        <w:rPr>
          <w:rFonts w:ascii="Times New Roman" w:hAnsi="Times New Roman"/>
          <w:b/>
          <w:sz w:val="24"/>
          <w:szCs w:val="24"/>
        </w:rPr>
        <w:t>Table 1 of Appendix C – Data on Other Wells</w:t>
      </w:r>
    </w:p>
    <w:p w:rsidR="001B6222" w:rsidRPr="00DD7347" w:rsidRDefault="001B6222" w:rsidP="001B6222">
      <w:pPr>
        <w:ind w:left="720"/>
        <w:jc w:val="center"/>
        <w:rPr>
          <w:rFonts w:ascii="Times New Roman" w:hAnsi="Times New Roman"/>
          <w:b/>
          <w:sz w:val="24"/>
          <w:szCs w:val="24"/>
        </w:rPr>
      </w:pPr>
      <w:r w:rsidRPr="00DD7347">
        <w:rPr>
          <w:rFonts w:ascii="Times New Roman" w:hAnsi="Times New Roman"/>
          <w:b/>
          <w:sz w:val="24"/>
          <w:szCs w:val="24"/>
        </w:rPr>
        <w:t>For Petroleum Contaminants of Concern in Listed Appendix B</w:t>
      </w:r>
    </w:p>
    <w:p w:rsidR="001B6222" w:rsidRPr="00DD7347" w:rsidRDefault="001B6222" w:rsidP="001B6222">
      <w:pPr>
        <w:ind w:left="720"/>
        <w:jc w:val="center"/>
        <w:rPr>
          <w:rFonts w:ascii="Times New Roman" w:hAnsi="Times New Roman"/>
          <w:b/>
          <w:sz w:val="24"/>
          <w:szCs w:val="24"/>
        </w:rPr>
      </w:pPr>
      <w:r w:rsidRPr="00DD7347">
        <w:rPr>
          <w:rFonts w:ascii="Times New Roman" w:hAnsi="Times New Roman"/>
          <w:b/>
          <w:sz w:val="24"/>
          <w:szCs w:val="24"/>
        </w:rPr>
        <w:t>Navy Red Hill Groundwater Monitoring Wells 2005 to 2014</w:t>
      </w:r>
    </w:p>
    <w:p w:rsidR="001B6222" w:rsidRPr="00DD7347" w:rsidRDefault="001B6222" w:rsidP="001B6222">
      <w:pPr>
        <w:ind w:left="720"/>
        <w:jc w:val="center"/>
        <w:rPr>
          <w:rFonts w:ascii="Times New Roman" w:eastAsiaTheme="minorHAnsi" w:hAnsi="Times New Roman"/>
          <w:sz w:val="24"/>
          <w:szCs w:val="24"/>
        </w:rPr>
      </w:pPr>
      <w:r w:rsidRPr="00DD7347">
        <w:rPr>
          <w:rFonts w:ascii="Times New Roman" w:eastAsiaTheme="minorHAnsi" w:hAnsi="Times New Roman"/>
          <w:sz w:val="24"/>
          <w:szCs w:val="24"/>
        </w:rPr>
        <w:t>(</w:t>
      </w:r>
      <w:proofErr w:type="gramStart"/>
      <w:r w:rsidRPr="00DD7347">
        <w:rPr>
          <w:rFonts w:ascii="Times New Roman" w:eastAsiaTheme="minorHAnsi" w:hAnsi="Times New Roman"/>
          <w:sz w:val="24"/>
          <w:szCs w:val="24"/>
        </w:rPr>
        <w:t>values</w:t>
      </w:r>
      <w:proofErr w:type="gramEnd"/>
      <w:r w:rsidRPr="00DD7347">
        <w:rPr>
          <w:rFonts w:ascii="Times New Roman" w:eastAsiaTheme="minorHAnsi" w:hAnsi="Times New Roman"/>
          <w:sz w:val="24"/>
          <w:szCs w:val="24"/>
        </w:rPr>
        <w:t xml:space="preserve"> that exceed SSRBLs or DOH EALs in Bold)</w:t>
      </w:r>
    </w:p>
    <w:p w:rsidR="001B6222" w:rsidRPr="00DD7347" w:rsidRDefault="001B6222" w:rsidP="001B6222">
      <w:pPr>
        <w:ind w:left="720"/>
        <w:jc w:val="both"/>
        <w:rPr>
          <w:rFonts w:ascii="Times New Roman" w:hAnsi="Times New Roman"/>
          <w:sz w:val="24"/>
          <w:szCs w:val="24"/>
        </w:rPr>
      </w:pPr>
    </w:p>
    <w:tbl>
      <w:tblPr>
        <w:tblW w:w="990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520"/>
        <w:gridCol w:w="1236"/>
        <w:gridCol w:w="1236"/>
        <w:gridCol w:w="1038"/>
        <w:gridCol w:w="1260"/>
        <w:gridCol w:w="1170"/>
        <w:gridCol w:w="900"/>
      </w:tblGrid>
      <w:tr w:rsidR="001B6222" w:rsidRPr="00DD7347" w:rsidTr="00D513C5">
        <w:trPr>
          <w:trHeight w:val="713"/>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Contaminant</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DOH EAL (ppb)</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EPA drinking water MCL (ppb)</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EPA health advisory (ppb)</w:t>
            </w:r>
          </w:p>
        </w:tc>
        <w:tc>
          <w:tcPr>
            <w:tcW w:w="126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Min. value reported (ppb)</w:t>
            </w:r>
          </w:p>
        </w:tc>
        <w:tc>
          <w:tcPr>
            <w:tcW w:w="1170" w:type="dxa"/>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Max value reported (ppb)</w:t>
            </w:r>
          </w:p>
        </w:tc>
        <w:tc>
          <w:tcPr>
            <w:tcW w:w="900" w:type="dxa"/>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SSRBL</w:t>
            </w:r>
          </w:p>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(ppb)</w:t>
            </w:r>
          </w:p>
        </w:tc>
      </w:tr>
      <w:tr w:rsidR="001B6222" w:rsidRPr="00DD7347" w:rsidTr="00D513C5">
        <w:trPr>
          <w:trHeight w:val="140"/>
          <w:jc w:val="center"/>
        </w:trPr>
        <w:tc>
          <w:tcPr>
            <w:tcW w:w="9900" w:type="dxa"/>
            <w:gridSpan w:val="8"/>
            <w:shd w:val="clear" w:color="auto" w:fill="BFBFBF" w:themeFill="background1" w:themeFillShade="BF"/>
          </w:tcPr>
          <w:p w:rsidR="001B6222" w:rsidRPr="00DD7347" w:rsidRDefault="001B6222" w:rsidP="00D513C5">
            <w:pPr>
              <w:jc w:val="center"/>
              <w:rPr>
                <w:rFonts w:ascii="Times New Roman" w:hAnsi="Times New Roman"/>
                <w:b/>
                <w:sz w:val="24"/>
                <w:szCs w:val="24"/>
              </w:rPr>
            </w:pPr>
            <w:r w:rsidRPr="00DD7347">
              <w:rPr>
                <w:rFonts w:ascii="Times New Roman" w:hAnsi="Times New Roman"/>
                <w:b/>
                <w:sz w:val="24"/>
                <w:szCs w:val="24"/>
              </w:rPr>
              <w:t xml:space="preserve">RHMW02 </w:t>
            </w:r>
            <w:r w:rsidRPr="00DD7347">
              <w:rPr>
                <w:rFonts w:ascii="Times New Roman" w:hAnsi="Times New Roman"/>
                <w:sz w:val="24"/>
                <w:szCs w:val="24"/>
              </w:rPr>
              <w:t>(nearest to Tank 5)</w:t>
            </w:r>
          </w:p>
        </w:tc>
      </w:tr>
      <w:tr w:rsidR="001B6222" w:rsidRPr="00DD7347" w:rsidTr="00D513C5">
        <w:trPr>
          <w:trHeight w:val="140"/>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TPH-d (diesel)</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100</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26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&lt;20</w:t>
            </w:r>
          </w:p>
        </w:tc>
        <w:tc>
          <w:tcPr>
            <w:tcW w:w="1170" w:type="dxa"/>
          </w:tcPr>
          <w:p w:rsidR="001B6222" w:rsidRPr="00DD7347" w:rsidRDefault="001B6222" w:rsidP="00D513C5">
            <w:pPr>
              <w:jc w:val="both"/>
              <w:rPr>
                <w:rFonts w:ascii="Times New Roman" w:hAnsi="Times New Roman"/>
                <w:b/>
                <w:sz w:val="24"/>
                <w:szCs w:val="24"/>
              </w:rPr>
            </w:pPr>
            <w:r w:rsidRPr="00DD7347">
              <w:rPr>
                <w:rFonts w:ascii="Times New Roman" w:hAnsi="Times New Roman"/>
                <w:b/>
                <w:sz w:val="24"/>
                <w:szCs w:val="24"/>
              </w:rPr>
              <w:t>6,300</w:t>
            </w:r>
          </w:p>
        </w:tc>
        <w:tc>
          <w:tcPr>
            <w:tcW w:w="900" w:type="dxa"/>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4,500</w:t>
            </w:r>
          </w:p>
        </w:tc>
      </w:tr>
      <w:tr w:rsidR="001B6222" w:rsidRPr="00DD7347" w:rsidTr="00D513C5">
        <w:trPr>
          <w:trHeight w:val="140"/>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2</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TPH-g (gasoline)</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100</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26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13.2</w:t>
            </w:r>
          </w:p>
        </w:tc>
        <w:tc>
          <w:tcPr>
            <w:tcW w:w="1170" w:type="dxa"/>
          </w:tcPr>
          <w:p w:rsidR="001B6222" w:rsidRPr="00DD7347" w:rsidRDefault="001B6222" w:rsidP="00D513C5">
            <w:pPr>
              <w:jc w:val="both"/>
              <w:rPr>
                <w:rFonts w:ascii="Times New Roman" w:hAnsi="Times New Roman"/>
                <w:b/>
                <w:sz w:val="24"/>
                <w:szCs w:val="24"/>
              </w:rPr>
            </w:pPr>
            <w:r w:rsidRPr="00DD7347">
              <w:rPr>
                <w:rFonts w:ascii="Times New Roman" w:hAnsi="Times New Roman"/>
                <w:b/>
                <w:sz w:val="24"/>
                <w:szCs w:val="24"/>
              </w:rPr>
              <w:t>660</w:t>
            </w:r>
          </w:p>
        </w:tc>
        <w:tc>
          <w:tcPr>
            <w:tcW w:w="900" w:type="dxa"/>
          </w:tcPr>
          <w:p w:rsidR="001B6222" w:rsidRPr="00DD7347" w:rsidRDefault="001B6222" w:rsidP="00D513C5">
            <w:pPr>
              <w:jc w:val="both"/>
              <w:rPr>
                <w:rFonts w:ascii="Times New Roman" w:hAnsi="Times New Roman"/>
                <w:sz w:val="24"/>
                <w:szCs w:val="24"/>
              </w:rPr>
            </w:pPr>
          </w:p>
        </w:tc>
      </w:tr>
      <w:tr w:rsidR="001B6222" w:rsidRPr="00DD7347" w:rsidTr="00D513C5">
        <w:trPr>
          <w:trHeight w:val="287"/>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8</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1-methylnaphthalene</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4.7</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26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0.02</w:t>
            </w:r>
          </w:p>
        </w:tc>
        <w:tc>
          <w:tcPr>
            <w:tcW w:w="1170" w:type="dxa"/>
          </w:tcPr>
          <w:p w:rsidR="001B6222" w:rsidRPr="00DD7347" w:rsidRDefault="001B6222" w:rsidP="00D513C5">
            <w:pPr>
              <w:jc w:val="both"/>
              <w:rPr>
                <w:rFonts w:ascii="Times New Roman" w:hAnsi="Times New Roman"/>
                <w:b/>
                <w:sz w:val="24"/>
                <w:szCs w:val="24"/>
              </w:rPr>
            </w:pPr>
            <w:r w:rsidRPr="00DD7347">
              <w:rPr>
                <w:rFonts w:ascii="Times New Roman" w:hAnsi="Times New Roman"/>
                <w:b/>
                <w:sz w:val="24"/>
                <w:szCs w:val="24"/>
              </w:rPr>
              <w:t>109</w:t>
            </w:r>
          </w:p>
        </w:tc>
        <w:tc>
          <w:tcPr>
            <w:tcW w:w="900" w:type="dxa"/>
          </w:tcPr>
          <w:p w:rsidR="001B6222" w:rsidRPr="00DD7347" w:rsidRDefault="001B6222" w:rsidP="00D513C5">
            <w:pPr>
              <w:jc w:val="both"/>
              <w:rPr>
                <w:rFonts w:ascii="Times New Roman" w:hAnsi="Times New Roman"/>
                <w:sz w:val="24"/>
                <w:szCs w:val="24"/>
              </w:rPr>
            </w:pPr>
          </w:p>
        </w:tc>
      </w:tr>
      <w:tr w:rsidR="001B6222" w:rsidRPr="00DD7347" w:rsidTr="00D513C5">
        <w:trPr>
          <w:trHeight w:val="287"/>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9</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2-methylnaphthalene</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26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0.007</w:t>
            </w:r>
          </w:p>
        </w:tc>
        <w:tc>
          <w:tcPr>
            <w:tcW w:w="1170" w:type="dxa"/>
          </w:tcPr>
          <w:p w:rsidR="001B6222" w:rsidRPr="00DD7347" w:rsidRDefault="001B6222" w:rsidP="00D513C5">
            <w:pPr>
              <w:jc w:val="both"/>
              <w:rPr>
                <w:rFonts w:ascii="Times New Roman" w:hAnsi="Times New Roman"/>
                <w:b/>
                <w:sz w:val="24"/>
                <w:szCs w:val="24"/>
              </w:rPr>
            </w:pPr>
            <w:r w:rsidRPr="00DD7347">
              <w:rPr>
                <w:rFonts w:ascii="Times New Roman" w:hAnsi="Times New Roman"/>
                <w:b/>
                <w:sz w:val="24"/>
                <w:szCs w:val="24"/>
              </w:rPr>
              <w:t>88.5</w:t>
            </w:r>
          </w:p>
        </w:tc>
        <w:tc>
          <w:tcPr>
            <w:tcW w:w="900" w:type="dxa"/>
          </w:tcPr>
          <w:p w:rsidR="001B6222" w:rsidRPr="00DD7347" w:rsidRDefault="001B6222" w:rsidP="00D513C5">
            <w:pPr>
              <w:jc w:val="both"/>
              <w:rPr>
                <w:rFonts w:ascii="Times New Roman" w:hAnsi="Times New Roman"/>
                <w:sz w:val="24"/>
                <w:szCs w:val="24"/>
              </w:rPr>
            </w:pPr>
          </w:p>
        </w:tc>
      </w:tr>
      <w:tr w:rsidR="001B6222" w:rsidRPr="00DD7347" w:rsidTr="00D513C5">
        <w:trPr>
          <w:trHeight w:val="287"/>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Naphthalene</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17</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100</w:t>
            </w:r>
          </w:p>
        </w:tc>
        <w:tc>
          <w:tcPr>
            <w:tcW w:w="126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0.03</w:t>
            </w:r>
          </w:p>
        </w:tc>
        <w:tc>
          <w:tcPr>
            <w:tcW w:w="1170" w:type="dxa"/>
          </w:tcPr>
          <w:p w:rsidR="001B6222" w:rsidRPr="00DD7347" w:rsidRDefault="001B6222" w:rsidP="00D513C5">
            <w:pPr>
              <w:jc w:val="both"/>
              <w:rPr>
                <w:rFonts w:ascii="Times New Roman" w:hAnsi="Times New Roman"/>
                <w:b/>
                <w:sz w:val="24"/>
                <w:szCs w:val="24"/>
              </w:rPr>
            </w:pPr>
            <w:r w:rsidRPr="00DD7347">
              <w:rPr>
                <w:rFonts w:ascii="Times New Roman" w:hAnsi="Times New Roman"/>
                <w:b/>
                <w:sz w:val="24"/>
                <w:szCs w:val="24"/>
              </w:rPr>
              <w:t>180</w:t>
            </w:r>
          </w:p>
        </w:tc>
        <w:tc>
          <w:tcPr>
            <w:tcW w:w="900" w:type="dxa"/>
          </w:tcPr>
          <w:p w:rsidR="001B6222" w:rsidRPr="00DD7347" w:rsidRDefault="001B6222" w:rsidP="00D513C5">
            <w:pPr>
              <w:jc w:val="both"/>
              <w:rPr>
                <w:rFonts w:ascii="Times New Roman" w:hAnsi="Times New Roman"/>
                <w:sz w:val="24"/>
                <w:szCs w:val="24"/>
              </w:rPr>
            </w:pPr>
          </w:p>
        </w:tc>
      </w:tr>
      <w:tr w:rsidR="001B6222" w:rsidRPr="00DD7347" w:rsidTr="00D513C5">
        <w:trPr>
          <w:trHeight w:val="140"/>
          <w:jc w:val="center"/>
        </w:trPr>
        <w:tc>
          <w:tcPr>
            <w:tcW w:w="9900" w:type="dxa"/>
            <w:gridSpan w:val="8"/>
            <w:shd w:val="clear" w:color="auto" w:fill="BFBFBF" w:themeFill="background1" w:themeFillShade="BF"/>
          </w:tcPr>
          <w:p w:rsidR="001B6222" w:rsidRPr="00DD7347" w:rsidRDefault="001B6222" w:rsidP="00D513C5">
            <w:pPr>
              <w:jc w:val="center"/>
              <w:rPr>
                <w:rFonts w:ascii="Times New Roman" w:hAnsi="Times New Roman"/>
                <w:b/>
                <w:sz w:val="24"/>
                <w:szCs w:val="24"/>
              </w:rPr>
            </w:pPr>
            <w:r w:rsidRPr="00DD7347">
              <w:rPr>
                <w:rFonts w:ascii="Times New Roman" w:hAnsi="Times New Roman"/>
                <w:b/>
                <w:sz w:val="24"/>
                <w:szCs w:val="24"/>
              </w:rPr>
              <w:t xml:space="preserve">RHMW01 </w:t>
            </w:r>
            <w:r w:rsidRPr="00DD7347">
              <w:rPr>
                <w:rFonts w:ascii="Times New Roman" w:hAnsi="Times New Roman"/>
                <w:sz w:val="24"/>
                <w:szCs w:val="24"/>
              </w:rPr>
              <w:t>(down-gradient of Tank 5)</w:t>
            </w:r>
          </w:p>
        </w:tc>
      </w:tr>
      <w:tr w:rsidR="001B6222" w:rsidRPr="00DD7347" w:rsidTr="00D513C5">
        <w:trPr>
          <w:trHeight w:val="140"/>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TPH-d (diesel)</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100</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26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&lt;80.8</w:t>
            </w:r>
          </w:p>
        </w:tc>
        <w:tc>
          <w:tcPr>
            <w:tcW w:w="1170" w:type="dxa"/>
          </w:tcPr>
          <w:p w:rsidR="001B6222" w:rsidRPr="00DD7347" w:rsidRDefault="001B6222" w:rsidP="00D513C5">
            <w:pPr>
              <w:jc w:val="both"/>
              <w:rPr>
                <w:rFonts w:ascii="Times New Roman" w:hAnsi="Times New Roman"/>
                <w:b/>
                <w:sz w:val="24"/>
                <w:szCs w:val="24"/>
              </w:rPr>
            </w:pPr>
            <w:r w:rsidRPr="00DD7347">
              <w:rPr>
                <w:rFonts w:ascii="Times New Roman" w:hAnsi="Times New Roman"/>
                <w:b/>
                <w:sz w:val="24"/>
                <w:szCs w:val="24"/>
              </w:rPr>
              <w:t>1500</w:t>
            </w:r>
          </w:p>
        </w:tc>
        <w:tc>
          <w:tcPr>
            <w:tcW w:w="900" w:type="dxa"/>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4500</w:t>
            </w:r>
          </w:p>
        </w:tc>
      </w:tr>
      <w:tr w:rsidR="001B6222" w:rsidRPr="00DD7347" w:rsidTr="00D513C5">
        <w:trPr>
          <w:trHeight w:val="140"/>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2</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TPH-g (gasoline)</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100</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26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&lt;13</w:t>
            </w:r>
          </w:p>
        </w:tc>
        <w:tc>
          <w:tcPr>
            <w:tcW w:w="1170" w:type="dxa"/>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16.6</w:t>
            </w:r>
          </w:p>
        </w:tc>
        <w:tc>
          <w:tcPr>
            <w:tcW w:w="900" w:type="dxa"/>
          </w:tcPr>
          <w:p w:rsidR="001B6222" w:rsidRPr="00DD7347" w:rsidRDefault="001B6222" w:rsidP="00D513C5">
            <w:pPr>
              <w:jc w:val="both"/>
              <w:rPr>
                <w:rFonts w:ascii="Times New Roman" w:hAnsi="Times New Roman"/>
                <w:sz w:val="24"/>
                <w:szCs w:val="24"/>
              </w:rPr>
            </w:pPr>
          </w:p>
        </w:tc>
      </w:tr>
      <w:tr w:rsidR="001B6222" w:rsidRPr="00DD7347" w:rsidTr="00D513C5">
        <w:trPr>
          <w:trHeight w:val="287"/>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8</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1-methylnaphthalene</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4.7</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26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&lt;.05</w:t>
            </w:r>
          </w:p>
        </w:tc>
        <w:tc>
          <w:tcPr>
            <w:tcW w:w="1170" w:type="dxa"/>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0.101</w:t>
            </w:r>
            <w:r w:rsidRPr="00DD7347">
              <w:rPr>
                <w:rFonts w:ascii="Times New Roman" w:hAnsi="Times New Roman"/>
                <w:sz w:val="24"/>
                <w:szCs w:val="24"/>
                <w:vertAlign w:val="superscript"/>
              </w:rPr>
              <w:t>a</w:t>
            </w:r>
          </w:p>
        </w:tc>
        <w:tc>
          <w:tcPr>
            <w:tcW w:w="900" w:type="dxa"/>
          </w:tcPr>
          <w:p w:rsidR="001B6222" w:rsidRPr="00DD7347" w:rsidRDefault="001B6222" w:rsidP="00D513C5">
            <w:pPr>
              <w:jc w:val="both"/>
              <w:rPr>
                <w:rFonts w:ascii="Times New Roman" w:hAnsi="Times New Roman"/>
                <w:sz w:val="24"/>
                <w:szCs w:val="24"/>
              </w:rPr>
            </w:pPr>
          </w:p>
        </w:tc>
      </w:tr>
      <w:tr w:rsidR="001B6222" w:rsidRPr="00DD7347" w:rsidTr="00D513C5">
        <w:trPr>
          <w:trHeight w:val="287"/>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9</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2-methylnaphthalene</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26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&lt;0.015</w:t>
            </w:r>
          </w:p>
        </w:tc>
        <w:tc>
          <w:tcPr>
            <w:tcW w:w="1170" w:type="dxa"/>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3.07</w:t>
            </w:r>
          </w:p>
        </w:tc>
        <w:tc>
          <w:tcPr>
            <w:tcW w:w="900" w:type="dxa"/>
          </w:tcPr>
          <w:p w:rsidR="001B6222" w:rsidRPr="00DD7347" w:rsidRDefault="001B6222" w:rsidP="00D513C5">
            <w:pPr>
              <w:jc w:val="both"/>
              <w:rPr>
                <w:rFonts w:ascii="Times New Roman" w:hAnsi="Times New Roman"/>
                <w:sz w:val="24"/>
                <w:szCs w:val="24"/>
              </w:rPr>
            </w:pPr>
          </w:p>
        </w:tc>
      </w:tr>
      <w:tr w:rsidR="001B6222" w:rsidRPr="00DD7347" w:rsidTr="00D513C5">
        <w:trPr>
          <w:trHeight w:val="287"/>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Naphthalene</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17</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100</w:t>
            </w:r>
          </w:p>
        </w:tc>
        <w:tc>
          <w:tcPr>
            <w:tcW w:w="126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&lt;.050</w:t>
            </w:r>
          </w:p>
        </w:tc>
        <w:tc>
          <w:tcPr>
            <w:tcW w:w="1170" w:type="dxa"/>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5.61</w:t>
            </w:r>
          </w:p>
        </w:tc>
        <w:tc>
          <w:tcPr>
            <w:tcW w:w="900" w:type="dxa"/>
          </w:tcPr>
          <w:p w:rsidR="001B6222" w:rsidRPr="00DD7347" w:rsidRDefault="001B6222" w:rsidP="00D513C5">
            <w:pPr>
              <w:jc w:val="both"/>
              <w:rPr>
                <w:rFonts w:ascii="Times New Roman" w:hAnsi="Times New Roman"/>
                <w:sz w:val="24"/>
                <w:szCs w:val="24"/>
              </w:rPr>
            </w:pPr>
          </w:p>
        </w:tc>
      </w:tr>
      <w:tr w:rsidR="001B6222" w:rsidRPr="00DD7347" w:rsidTr="00D513C5">
        <w:trPr>
          <w:trHeight w:val="140"/>
          <w:jc w:val="center"/>
        </w:trPr>
        <w:tc>
          <w:tcPr>
            <w:tcW w:w="9900" w:type="dxa"/>
            <w:gridSpan w:val="8"/>
            <w:shd w:val="clear" w:color="auto" w:fill="BFBFBF" w:themeFill="background1" w:themeFillShade="BF"/>
          </w:tcPr>
          <w:p w:rsidR="001B6222" w:rsidRPr="00DD7347" w:rsidRDefault="001B6222" w:rsidP="00D513C5">
            <w:pPr>
              <w:jc w:val="center"/>
              <w:rPr>
                <w:rFonts w:ascii="Times New Roman" w:hAnsi="Times New Roman"/>
                <w:b/>
                <w:sz w:val="24"/>
                <w:szCs w:val="24"/>
              </w:rPr>
            </w:pPr>
            <w:r w:rsidRPr="00DD7347">
              <w:rPr>
                <w:rFonts w:ascii="Times New Roman" w:hAnsi="Times New Roman"/>
                <w:b/>
                <w:sz w:val="24"/>
                <w:szCs w:val="24"/>
              </w:rPr>
              <w:lastRenderedPageBreak/>
              <w:t xml:space="preserve">RHMW05 </w:t>
            </w:r>
            <w:r w:rsidRPr="00DD7347">
              <w:rPr>
                <w:rFonts w:ascii="Times New Roman" w:hAnsi="Times New Roman"/>
                <w:sz w:val="24"/>
                <w:szCs w:val="24"/>
              </w:rPr>
              <w:t>(down-gradient of Tank 5, up-gradient of Red Hill Shaft)</w:t>
            </w:r>
            <w:r w:rsidRPr="00DD7347">
              <w:rPr>
                <w:rFonts w:ascii="Times New Roman" w:hAnsi="Times New Roman"/>
                <w:b/>
                <w:sz w:val="24"/>
                <w:szCs w:val="24"/>
              </w:rPr>
              <w:t xml:space="preserve"> </w:t>
            </w:r>
          </w:p>
        </w:tc>
      </w:tr>
      <w:tr w:rsidR="001B6222" w:rsidRPr="00DD7347" w:rsidTr="00D513C5">
        <w:trPr>
          <w:trHeight w:val="140"/>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TPH-d (diesel)</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100</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26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&lt;10</w:t>
            </w:r>
          </w:p>
        </w:tc>
        <w:tc>
          <w:tcPr>
            <w:tcW w:w="1170" w:type="dxa"/>
          </w:tcPr>
          <w:p w:rsidR="001B6222" w:rsidRPr="00DD7347" w:rsidRDefault="001B6222" w:rsidP="00D513C5">
            <w:pPr>
              <w:jc w:val="both"/>
              <w:rPr>
                <w:rFonts w:ascii="Times New Roman" w:hAnsi="Times New Roman"/>
                <w:b/>
                <w:sz w:val="24"/>
                <w:szCs w:val="24"/>
              </w:rPr>
            </w:pPr>
            <w:r w:rsidRPr="00DD7347">
              <w:rPr>
                <w:rFonts w:ascii="Times New Roman" w:hAnsi="Times New Roman"/>
                <w:b/>
                <w:sz w:val="24"/>
                <w:szCs w:val="24"/>
              </w:rPr>
              <w:t>673</w:t>
            </w:r>
            <w:r w:rsidRPr="00DD7347">
              <w:rPr>
                <w:rFonts w:ascii="Times New Roman" w:hAnsi="Times New Roman"/>
                <w:sz w:val="24"/>
                <w:szCs w:val="24"/>
                <w:vertAlign w:val="superscript"/>
              </w:rPr>
              <w:t>b</w:t>
            </w:r>
          </w:p>
        </w:tc>
        <w:tc>
          <w:tcPr>
            <w:tcW w:w="900" w:type="dxa"/>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4500</w:t>
            </w:r>
          </w:p>
        </w:tc>
      </w:tr>
      <w:tr w:rsidR="001B6222" w:rsidRPr="00DD7347" w:rsidTr="00D513C5">
        <w:trPr>
          <w:trHeight w:val="140"/>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2</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TPH-g (gasoline)</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100</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26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&lt;30</w:t>
            </w:r>
          </w:p>
        </w:tc>
        <w:tc>
          <w:tcPr>
            <w:tcW w:w="1170" w:type="dxa"/>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13.2</w:t>
            </w:r>
          </w:p>
        </w:tc>
        <w:tc>
          <w:tcPr>
            <w:tcW w:w="900" w:type="dxa"/>
          </w:tcPr>
          <w:p w:rsidR="001B6222" w:rsidRPr="00DD7347" w:rsidRDefault="001B6222" w:rsidP="00D513C5">
            <w:pPr>
              <w:jc w:val="both"/>
              <w:rPr>
                <w:rFonts w:ascii="Times New Roman" w:hAnsi="Times New Roman"/>
                <w:sz w:val="24"/>
                <w:szCs w:val="24"/>
              </w:rPr>
            </w:pPr>
          </w:p>
        </w:tc>
      </w:tr>
      <w:tr w:rsidR="001B6222" w:rsidRPr="00DD7347" w:rsidTr="00D513C5">
        <w:trPr>
          <w:trHeight w:val="287"/>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8</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1-methylnaphthalene</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4.7</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26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&lt;0.0158*</w:t>
            </w:r>
          </w:p>
        </w:tc>
        <w:tc>
          <w:tcPr>
            <w:tcW w:w="1170" w:type="dxa"/>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 xml:space="preserve">0.0335* </w:t>
            </w:r>
          </w:p>
        </w:tc>
        <w:tc>
          <w:tcPr>
            <w:tcW w:w="900" w:type="dxa"/>
          </w:tcPr>
          <w:p w:rsidR="001B6222" w:rsidRPr="00DD7347" w:rsidRDefault="001B6222" w:rsidP="00D513C5">
            <w:pPr>
              <w:jc w:val="both"/>
              <w:rPr>
                <w:rFonts w:ascii="Times New Roman" w:hAnsi="Times New Roman"/>
                <w:sz w:val="24"/>
                <w:szCs w:val="24"/>
              </w:rPr>
            </w:pPr>
          </w:p>
        </w:tc>
      </w:tr>
      <w:tr w:rsidR="001B6222" w:rsidRPr="00DD7347" w:rsidTr="00D513C5">
        <w:trPr>
          <w:trHeight w:val="287"/>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9</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2-methylnaphthalene</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260" w:type="dxa"/>
            <w:shd w:val="clear" w:color="auto" w:fill="auto"/>
          </w:tcPr>
          <w:p w:rsidR="001B6222" w:rsidRPr="00DD7347" w:rsidRDefault="001B6222" w:rsidP="00D513C5">
            <w:pPr>
              <w:ind w:left="360" w:hanging="360"/>
              <w:rPr>
                <w:rFonts w:ascii="Times New Roman" w:eastAsiaTheme="minorHAnsi" w:hAnsi="Times New Roman"/>
                <w:sz w:val="24"/>
                <w:szCs w:val="24"/>
              </w:rPr>
            </w:pPr>
            <w:r w:rsidRPr="00DD7347">
              <w:rPr>
                <w:rFonts w:ascii="Times New Roman" w:hAnsi="Times New Roman"/>
                <w:sz w:val="24"/>
                <w:szCs w:val="24"/>
              </w:rPr>
              <w:t xml:space="preserve">&lt;0.0158* </w:t>
            </w:r>
          </w:p>
        </w:tc>
        <w:tc>
          <w:tcPr>
            <w:tcW w:w="1170" w:type="dxa"/>
          </w:tcPr>
          <w:p w:rsidR="001B6222" w:rsidRPr="00DD7347" w:rsidRDefault="001B6222" w:rsidP="00D513C5">
            <w:pPr>
              <w:ind w:left="360" w:hanging="360"/>
              <w:rPr>
                <w:rFonts w:ascii="Times New Roman" w:eastAsiaTheme="minorHAnsi" w:hAnsi="Times New Roman"/>
                <w:sz w:val="24"/>
                <w:szCs w:val="24"/>
              </w:rPr>
            </w:pPr>
            <w:r w:rsidRPr="00DD7347">
              <w:rPr>
                <w:rFonts w:ascii="Times New Roman" w:hAnsi="Times New Roman"/>
                <w:sz w:val="24"/>
                <w:szCs w:val="24"/>
              </w:rPr>
              <w:t xml:space="preserve">0.0246* </w:t>
            </w:r>
          </w:p>
        </w:tc>
        <w:tc>
          <w:tcPr>
            <w:tcW w:w="900" w:type="dxa"/>
          </w:tcPr>
          <w:p w:rsidR="001B6222" w:rsidRPr="00DD7347" w:rsidRDefault="001B6222" w:rsidP="00D513C5">
            <w:pPr>
              <w:jc w:val="both"/>
              <w:rPr>
                <w:rFonts w:ascii="Times New Roman" w:hAnsi="Times New Roman"/>
                <w:sz w:val="24"/>
                <w:szCs w:val="24"/>
              </w:rPr>
            </w:pPr>
          </w:p>
        </w:tc>
      </w:tr>
      <w:tr w:rsidR="001B6222" w:rsidRPr="00DD7347" w:rsidTr="00D513C5">
        <w:trPr>
          <w:trHeight w:val="287"/>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Naphthalene</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17</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100</w:t>
            </w:r>
          </w:p>
        </w:tc>
        <w:tc>
          <w:tcPr>
            <w:tcW w:w="1260" w:type="dxa"/>
            <w:shd w:val="clear" w:color="auto" w:fill="auto"/>
          </w:tcPr>
          <w:p w:rsidR="001B6222" w:rsidRPr="00DD7347" w:rsidRDefault="001B6222" w:rsidP="00D513C5">
            <w:pPr>
              <w:ind w:left="360" w:hanging="360"/>
              <w:rPr>
                <w:rFonts w:ascii="Times New Roman" w:eastAsiaTheme="minorHAnsi" w:hAnsi="Times New Roman"/>
                <w:sz w:val="24"/>
                <w:szCs w:val="24"/>
              </w:rPr>
            </w:pPr>
            <w:r w:rsidRPr="00DD7347">
              <w:rPr>
                <w:rFonts w:ascii="Times New Roman" w:hAnsi="Times New Roman"/>
                <w:sz w:val="24"/>
                <w:szCs w:val="24"/>
              </w:rPr>
              <w:t xml:space="preserve">&lt;0.0326* </w:t>
            </w:r>
          </w:p>
        </w:tc>
        <w:tc>
          <w:tcPr>
            <w:tcW w:w="1170" w:type="dxa"/>
          </w:tcPr>
          <w:p w:rsidR="001B6222" w:rsidRPr="00DD7347" w:rsidRDefault="001B6222" w:rsidP="00D513C5">
            <w:pPr>
              <w:ind w:left="360" w:hanging="360"/>
              <w:rPr>
                <w:rFonts w:ascii="Times New Roman" w:eastAsiaTheme="minorHAnsi" w:hAnsi="Times New Roman"/>
                <w:sz w:val="24"/>
                <w:szCs w:val="24"/>
              </w:rPr>
            </w:pPr>
            <w:r w:rsidRPr="00DD7347">
              <w:rPr>
                <w:rFonts w:ascii="Times New Roman" w:hAnsi="Times New Roman"/>
                <w:sz w:val="24"/>
                <w:szCs w:val="24"/>
              </w:rPr>
              <w:t xml:space="preserve">0.17* </w:t>
            </w:r>
          </w:p>
        </w:tc>
        <w:tc>
          <w:tcPr>
            <w:tcW w:w="900" w:type="dxa"/>
          </w:tcPr>
          <w:p w:rsidR="001B6222" w:rsidRPr="00DD7347" w:rsidRDefault="001B6222" w:rsidP="00D513C5">
            <w:pPr>
              <w:jc w:val="both"/>
              <w:rPr>
                <w:rFonts w:ascii="Times New Roman" w:hAnsi="Times New Roman"/>
                <w:sz w:val="24"/>
                <w:szCs w:val="24"/>
              </w:rPr>
            </w:pPr>
          </w:p>
        </w:tc>
      </w:tr>
      <w:tr w:rsidR="001B6222" w:rsidRPr="00DD7347" w:rsidTr="00D513C5">
        <w:trPr>
          <w:trHeight w:val="140"/>
          <w:jc w:val="center"/>
        </w:trPr>
        <w:tc>
          <w:tcPr>
            <w:tcW w:w="9900" w:type="dxa"/>
            <w:gridSpan w:val="8"/>
            <w:shd w:val="clear" w:color="auto" w:fill="BFBFBF" w:themeFill="background1" w:themeFillShade="BF"/>
          </w:tcPr>
          <w:p w:rsidR="001B6222" w:rsidRPr="00DD7347" w:rsidRDefault="001B6222" w:rsidP="00D513C5">
            <w:pPr>
              <w:jc w:val="center"/>
              <w:rPr>
                <w:rFonts w:ascii="Times New Roman" w:hAnsi="Times New Roman"/>
                <w:b/>
                <w:sz w:val="24"/>
                <w:szCs w:val="24"/>
              </w:rPr>
            </w:pPr>
            <w:r w:rsidRPr="00DD7347">
              <w:rPr>
                <w:rFonts w:ascii="Times New Roman" w:hAnsi="Times New Roman"/>
                <w:b/>
                <w:sz w:val="24"/>
                <w:szCs w:val="24"/>
              </w:rPr>
              <w:t xml:space="preserve">**RHMW04 </w:t>
            </w:r>
            <w:r w:rsidRPr="00DD7347">
              <w:rPr>
                <w:rFonts w:ascii="Times New Roman" w:hAnsi="Times New Roman"/>
                <w:sz w:val="24"/>
                <w:szCs w:val="24"/>
              </w:rPr>
              <w:t xml:space="preserve">(between Tank 5 and </w:t>
            </w:r>
            <w:proofErr w:type="spellStart"/>
            <w:r w:rsidRPr="00DD7347">
              <w:rPr>
                <w:rFonts w:ascii="Times New Roman" w:hAnsi="Times New Roman"/>
                <w:sz w:val="24"/>
                <w:szCs w:val="24"/>
              </w:rPr>
              <w:t>Halawa</w:t>
            </w:r>
            <w:proofErr w:type="spellEnd"/>
            <w:r w:rsidRPr="00DD7347">
              <w:rPr>
                <w:rFonts w:ascii="Times New Roman" w:hAnsi="Times New Roman"/>
                <w:sz w:val="24"/>
                <w:szCs w:val="24"/>
              </w:rPr>
              <w:t xml:space="preserve"> Shaft)</w:t>
            </w:r>
          </w:p>
        </w:tc>
      </w:tr>
      <w:tr w:rsidR="001B6222" w:rsidRPr="00DD7347" w:rsidTr="00D513C5">
        <w:trPr>
          <w:trHeight w:val="140"/>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TPH-d (diesel)</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100</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26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new</w:t>
            </w:r>
          </w:p>
        </w:tc>
        <w:tc>
          <w:tcPr>
            <w:tcW w:w="1170" w:type="dxa"/>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17</w:t>
            </w:r>
          </w:p>
        </w:tc>
        <w:tc>
          <w:tcPr>
            <w:tcW w:w="900" w:type="dxa"/>
          </w:tcPr>
          <w:p w:rsidR="001B6222" w:rsidRPr="00DD7347" w:rsidRDefault="001B6222" w:rsidP="00D513C5">
            <w:pPr>
              <w:jc w:val="both"/>
              <w:rPr>
                <w:rFonts w:ascii="Times New Roman" w:hAnsi="Times New Roman"/>
                <w:sz w:val="24"/>
                <w:szCs w:val="24"/>
              </w:rPr>
            </w:pPr>
          </w:p>
        </w:tc>
      </w:tr>
      <w:tr w:rsidR="001B6222" w:rsidRPr="00DD7347" w:rsidTr="00D513C5">
        <w:trPr>
          <w:trHeight w:val="140"/>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2</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TPH-g (gasoline)</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100</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26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new</w:t>
            </w:r>
          </w:p>
        </w:tc>
        <w:tc>
          <w:tcPr>
            <w:tcW w:w="1170" w:type="dxa"/>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&lt;60</w:t>
            </w:r>
          </w:p>
        </w:tc>
        <w:tc>
          <w:tcPr>
            <w:tcW w:w="900" w:type="dxa"/>
          </w:tcPr>
          <w:p w:rsidR="001B6222" w:rsidRPr="00DD7347" w:rsidRDefault="001B6222" w:rsidP="00D513C5">
            <w:pPr>
              <w:jc w:val="both"/>
              <w:rPr>
                <w:rFonts w:ascii="Times New Roman" w:hAnsi="Times New Roman"/>
                <w:sz w:val="24"/>
                <w:szCs w:val="24"/>
              </w:rPr>
            </w:pPr>
          </w:p>
        </w:tc>
      </w:tr>
      <w:tr w:rsidR="001B6222" w:rsidRPr="00DD7347" w:rsidTr="00D513C5">
        <w:trPr>
          <w:trHeight w:val="287"/>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8</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1-methylnaphthalene</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4.7</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260" w:type="dxa"/>
            <w:shd w:val="clear" w:color="auto" w:fill="auto"/>
          </w:tcPr>
          <w:p w:rsidR="001B6222" w:rsidRPr="00DD7347" w:rsidRDefault="001B6222" w:rsidP="00D513C5">
            <w:pPr>
              <w:ind w:left="360" w:hanging="360"/>
              <w:rPr>
                <w:rFonts w:ascii="Times New Roman" w:eastAsiaTheme="minorHAnsi" w:hAnsi="Times New Roman"/>
                <w:sz w:val="24"/>
                <w:szCs w:val="24"/>
              </w:rPr>
            </w:pPr>
            <w:r w:rsidRPr="00DD7347">
              <w:rPr>
                <w:rFonts w:ascii="Times New Roman" w:hAnsi="Times New Roman"/>
                <w:sz w:val="24"/>
                <w:szCs w:val="24"/>
              </w:rPr>
              <w:t xml:space="preserve">&lt;0.0162  * </w:t>
            </w:r>
          </w:p>
        </w:tc>
        <w:tc>
          <w:tcPr>
            <w:tcW w:w="1170" w:type="dxa"/>
          </w:tcPr>
          <w:p w:rsidR="001B6222" w:rsidRPr="00DD7347" w:rsidRDefault="001B6222" w:rsidP="00D513C5">
            <w:pPr>
              <w:ind w:left="360" w:hanging="360"/>
              <w:rPr>
                <w:rFonts w:ascii="Times New Roman" w:eastAsiaTheme="minorHAnsi" w:hAnsi="Times New Roman"/>
                <w:sz w:val="24"/>
                <w:szCs w:val="24"/>
              </w:rPr>
            </w:pPr>
            <w:r w:rsidRPr="00DD7347">
              <w:rPr>
                <w:rFonts w:ascii="Times New Roman" w:hAnsi="Times New Roman"/>
                <w:sz w:val="24"/>
                <w:szCs w:val="24"/>
              </w:rPr>
              <w:t xml:space="preserve">&lt;0.052* </w:t>
            </w:r>
          </w:p>
        </w:tc>
        <w:tc>
          <w:tcPr>
            <w:tcW w:w="900" w:type="dxa"/>
          </w:tcPr>
          <w:p w:rsidR="001B6222" w:rsidRPr="00DD7347" w:rsidRDefault="001B6222" w:rsidP="00D513C5">
            <w:pPr>
              <w:jc w:val="both"/>
              <w:rPr>
                <w:rFonts w:ascii="Times New Roman" w:hAnsi="Times New Roman"/>
                <w:sz w:val="24"/>
                <w:szCs w:val="24"/>
              </w:rPr>
            </w:pPr>
          </w:p>
        </w:tc>
      </w:tr>
      <w:tr w:rsidR="001B6222" w:rsidRPr="00DD7347" w:rsidTr="00D513C5">
        <w:trPr>
          <w:trHeight w:val="287"/>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9</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2-methylnaphthalene</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260" w:type="dxa"/>
            <w:shd w:val="clear" w:color="auto" w:fill="auto"/>
          </w:tcPr>
          <w:p w:rsidR="001B6222" w:rsidRPr="00DD7347" w:rsidRDefault="001B6222" w:rsidP="00D513C5">
            <w:pPr>
              <w:ind w:left="360" w:hanging="360"/>
              <w:rPr>
                <w:rFonts w:ascii="Times New Roman" w:eastAsiaTheme="minorHAnsi" w:hAnsi="Times New Roman"/>
                <w:sz w:val="24"/>
                <w:szCs w:val="24"/>
              </w:rPr>
            </w:pPr>
            <w:r w:rsidRPr="00DD7347">
              <w:rPr>
                <w:rFonts w:ascii="Times New Roman" w:hAnsi="Times New Roman"/>
                <w:sz w:val="24"/>
                <w:szCs w:val="24"/>
              </w:rPr>
              <w:t xml:space="preserve">&lt;0.0162  * </w:t>
            </w:r>
          </w:p>
        </w:tc>
        <w:tc>
          <w:tcPr>
            <w:tcW w:w="1170" w:type="dxa"/>
          </w:tcPr>
          <w:p w:rsidR="001B6222" w:rsidRPr="00DD7347" w:rsidRDefault="001B6222" w:rsidP="00D513C5">
            <w:pPr>
              <w:ind w:left="360" w:hanging="360"/>
              <w:rPr>
                <w:rFonts w:ascii="Times New Roman" w:eastAsiaTheme="minorHAnsi" w:hAnsi="Times New Roman"/>
                <w:sz w:val="24"/>
                <w:szCs w:val="24"/>
              </w:rPr>
            </w:pPr>
            <w:r w:rsidRPr="00DD7347">
              <w:rPr>
                <w:rFonts w:ascii="Times New Roman" w:hAnsi="Times New Roman"/>
                <w:sz w:val="24"/>
                <w:szCs w:val="24"/>
              </w:rPr>
              <w:t xml:space="preserve">&lt;0.052* </w:t>
            </w:r>
          </w:p>
        </w:tc>
        <w:tc>
          <w:tcPr>
            <w:tcW w:w="900" w:type="dxa"/>
          </w:tcPr>
          <w:p w:rsidR="001B6222" w:rsidRPr="00DD7347" w:rsidRDefault="001B6222" w:rsidP="00D513C5">
            <w:pPr>
              <w:jc w:val="both"/>
              <w:rPr>
                <w:rFonts w:ascii="Times New Roman" w:hAnsi="Times New Roman"/>
                <w:sz w:val="24"/>
                <w:szCs w:val="24"/>
              </w:rPr>
            </w:pPr>
          </w:p>
        </w:tc>
      </w:tr>
      <w:tr w:rsidR="001B6222" w:rsidRPr="00DD7347" w:rsidTr="00D513C5">
        <w:trPr>
          <w:trHeight w:val="287"/>
          <w:jc w:val="center"/>
        </w:trPr>
        <w:tc>
          <w:tcPr>
            <w:tcW w:w="54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w:t>
            </w:r>
          </w:p>
        </w:tc>
        <w:tc>
          <w:tcPr>
            <w:tcW w:w="2520"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Naphthalene</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17</w:t>
            </w:r>
          </w:p>
        </w:tc>
        <w:tc>
          <w:tcPr>
            <w:tcW w:w="1236"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None</w:t>
            </w:r>
          </w:p>
        </w:tc>
        <w:tc>
          <w:tcPr>
            <w:tcW w:w="1038" w:type="dxa"/>
            <w:shd w:val="clear" w:color="auto" w:fill="auto"/>
          </w:tcPr>
          <w:p w:rsidR="001B6222" w:rsidRPr="00DD7347" w:rsidRDefault="001B6222" w:rsidP="00D513C5">
            <w:pPr>
              <w:jc w:val="both"/>
              <w:rPr>
                <w:rFonts w:ascii="Times New Roman" w:hAnsi="Times New Roman"/>
                <w:sz w:val="24"/>
                <w:szCs w:val="24"/>
              </w:rPr>
            </w:pPr>
            <w:r w:rsidRPr="00DD7347">
              <w:rPr>
                <w:rFonts w:ascii="Times New Roman" w:hAnsi="Times New Roman"/>
                <w:sz w:val="24"/>
                <w:szCs w:val="24"/>
              </w:rPr>
              <w:t>100</w:t>
            </w:r>
          </w:p>
        </w:tc>
        <w:tc>
          <w:tcPr>
            <w:tcW w:w="1260" w:type="dxa"/>
            <w:shd w:val="clear" w:color="auto" w:fill="auto"/>
          </w:tcPr>
          <w:p w:rsidR="001B6222" w:rsidRPr="00DD7347" w:rsidRDefault="001B6222" w:rsidP="00D513C5">
            <w:pPr>
              <w:ind w:left="360" w:hanging="360"/>
              <w:rPr>
                <w:rFonts w:ascii="Times New Roman" w:eastAsiaTheme="minorHAnsi" w:hAnsi="Times New Roman"/>
                <w:sz w:val="24"/>
                <w:szCs w:val="24"/>
              </w:rPr>
            </w:pPr>
            <w:r w:rsidRPr="00DD7347">
              <w:rPr>
                <w:rFonts w:ascii="Times New Roman" w:hAnsi="Times New Roman"/>
                <w:sz w:val="24"/>
                <w:szCs w:val="24"/>
              </w:rPr>
              <w:t xml:space="preserve">&lt;0.0335  * </w:t>
            </w:r>
          </w:p>
        </w:tc>
        <w:tc>
          <w:tcPr>
            <w:tcW w:w="1170" w:type="dxa"/>
          </w:tcPr>
          <w:p w:rsidR="001B6222" w:rsidRPr="00DD7347" w:rsidRDefault="001B6222" w:rsidP="00D513C5">
            <w:pPr>
              <w:ind w:left="360" w:hanging="360"/>
              <w:rPr>
                <w:rFonts w:ascii="Times New Roman" w:eastAsiaTheme="minorHAnsi" w:hAnsi="Times New Roman"/>
                <w:sz w:val="24"/>
                <w:szCs w:val="24"/>
              </w:rPr>
            </w:pPr>
            <w:r w:rsidRPr="00DD7347">
              <w:rPr>
                <w:rFonts w:ascii="Times New Roman" w:hAnsi="Times New Roman"/>
                <w:sz w:val="24"/>
                <w:szCs w:val="24"/>
              </w:rPr>
              <w:t xml:space="preserve">&lt;0.073* </w:t>
            </w:r>
          </w:p>
        </w:tc>
        <w:tc>
          <w:tcPr>
            <w:tcW w:w="900" w:type="dxa"/>
          </w:tcPr>
          <w:p w:rsidR="001B6222" w:rsidRPr="00DD7347" w:rsidRDefault="001B6222" w:rsidP="00D513C5">
            <w:pPr>
              <w:jc w:val="both"/>
              <w:rPr>
                <w:rFonts w:ascii="Times New Roman" w:hAnsi="Times New Roman"/>
                <w:sz w:val="24"/>
                <w:szCs w:val="24"/>
              </w:rPr>
            </w:pPr>
          </w:p>
        </w:tc>
      </w:tr>
    </w:tbl>
    <w:p w:rsidR="001B6222" w:rsidRPr="00DD7347" w:rsidRDefault="001B6222" w:rsidP="001B6222">
      <w:pPr>
        <w:ind w:left="360" w:hanging="360"/>
        <w:rPr>
          <w:rFonts w:ascii="Times New Roman" w:eastAsiaTheme="minorHAnsi" w:hAnsi="Times New Roman"/>
          <w:sz w:val="24"/>
          <w:szCs w:val="24"/>
        </w:rPr>
      </w:pPr>
      <w:r w:rsidRPr="00DD7347">
        <w:rPr>
          <w:rFonts w:ascii="Times New Roman" w:eastAsiaTheme="minorHAnsi" w:hAnsi="Times New Roman"/>
          <w:sz w:val="24"/>
          <w:szCs w:val="24"/>
        </w:rPr>
        <w:t>* Concentration is below the DOH EAL</w:t>
      </w:r>
    </w:p>
    <w:p w:rsidR="001B6222" w:rsidRPr="00DD7347" w:rsidRDefault="001B6222" w:rsidP="001B6222">
      <w:pPr>
        <w:ind w:left="360" w:hanging="360"/>
        <w:rPr>
          <w:rFonts w:ascii="Times New Roman" w:eastAsiaTheme="minorHAnsi" w:hAnsi="Times New Roman"/>
          <w:sz w:val="24"/>
          <w:szCs w:val="24"/>
        </w:rPr>
      </w:pPr>
      <w:r w:rsidRPr="00DD7347">
        <w:rPr>
          <w:rFonts w:ascii="Times New Roman" w:eastAsiaTheme="minorHAnsi" w:hAnsi="Times New Roman"/>
          <w:sz w:val="24"/>
          <w:szCs w:val="24"/>
        </w:rPr>
        <w:t>** Data for RHMW04 represents the re-start of testing in July 2014.  HDMW2253-03 tested and levels also below DOH EALs and SSRBLs, but well suitability for groundwater testing is questionable.  Data from new monitoring wells are not yet available.</w:t>
      </w:r>
    </w:p>
    <w:p w:rsidR="001B6222" w:rsidRPr="00DD7347" w:rsidRDefault="001B6222" w:rsidP="001B6222">
      <w:pPr>
        <w:ind w:left="360" w:hanging="360"/>
        <w:rPr>
          <w:rFonts w:ascii="Times New Roman" w:eastAsiaTheme="minorHAnsi" w:hAnsi="Times New Roman"/>
          <w:sz w:val="24"/>
          <w:szCs w:val="24"/>
        </w:rPr>
      </w:pPr>
      <w:r w:rsidRPr="00DD7347">
        <w:rPr>
          <w:rFonts w:ascii="Times New Roman" w:eastAsiaTheme="minorHAnsi" w:hAnsi="Times New Roman"/>
          <w:sz w:val="24"/>
          <w:szCs w:val="24"/>
        </w:rPr>
        <w:t>a – The max value reported was 9.44 ppb; however, previous and subsequent analytical results were non-detect and the consultant indicated that the outlier is likely not representative of the true groundwater condition at the site.  The next highest value reported was 0.101 ppb.</w:t>
      </w:r>
    </w:p>
    <w:p w:rsidR="001B6222" w:rsidRPr="00DD7347" w:rsidRDefault="001B6222" w:rsidP="001B6222">
      <w:pPr>
        <w:ind w:left="360" w:hanging="360"/>
        <w:rPr>
          <w:rFonts w:ascii="Times New Roman" w:eastAsiaTheme="minorHAnsi" w:hAnsi="Times New Roman"/>
          <w:sz w:val="24"/>
          <w:szCs w:val="24"/>
        </w:rPr>
      </w:pPr>
      <w:r w:rsidRPr="00DD7347">
        <w:rPr>
          <w:rFonts w:ascii="Times New Roman" w:eastAsiaTheme="minorHAnsi" w:hAnsi="Times New Roman"/>
          <w:sz w:val="24"/>
          <w:szCs w:val="24"/>
        </w:rPr>
        <w:t xml:space="preserve">b – The max value reported was 2060 ppb; however, the laboratory indicated that this value may have included compounds unrelated to Facility stored fuels (specifically, </w:t>
      </w:r>
      <w:proofErr w:type="spellStart"/>
      <w:r w:rsidRPr="00DD7347">
        <w:rPr>
          <w:rFonts w:ascii="Times New Roman" w:eastAsiaTheme="minorHAnsi" w:hAnsi="Times New Roman"/>
          <w:sz w:val="24"/>
          <w:szCs w:val="24"/>
        </w:rPr>
        <w:t>caprolactam</w:t>
      </w:r>
      <w:proofErr w:type="spellEnd"/>
      <w:r w:rsidRPr="00DD7347">
        <w:rPr>
          <w:rFonts w:ascii="Times New Roman" w:eastAsiaTheme="minorHAnsi" w:hAnsi="Times New Roman"/>
          <w:sz w:val="24"/>
          <w:szCs w:val="24"/>
        </w:rPr>
        <w:t xml:space="preserve"> and DEET).  The analytical method quantifies the total concentration of all compounds within the diesel fuel range.  The next highest value reported was 673 ppb.</w:t>
      </w:r>
    </w:p>
    <w:p w:rsidR="001B6222" w:rsidRPr="00DD7347" w:rsidRDefault="001B6222" w:rsidP="001B6222">
      <w:pPr>
        <w:ind w:left="360" w:hanging="360"/>
        <w:rPr>
          <w:rFonts w:ascii="Times New Roman" w:eastAsiaTheme="minorHAnsi" w:hAnsi="Times New Roman"/>
          <w:sz w:val="24"/>
          <w:szCs w:val="24"/>
        </w:rPr>
      </w:pPr>
    </w:p>
    <w:p w:rsidR="001B6222" w:rsidRPr="00DD7347" w:rsidRDefault="001B6222" w:rsidP="001B6222">
      <w:pPr>
        <w:ind w:left="360" w:hanging="360"/>
        <w:rPr>
          <w:rFonts w:ascii="Times New Roman" w:eastAsiaTheme="minorHAnsi" w:hAnsi="Times New Roman"/>
          <w:sz w:val="24"/>
          <w:szCs w:val="24"/>
        </w:rPr>
      </w:pPr>
    </w:p>
    <w:p w:rsidR="001B6222" w:rsidRPr="00DD7347" w:rsidRDefault="001B6222" w:rsidP="001B6222">
      <w:pPr>
        <w:ind w:left="360" w:hanging="360"/>
        <w:rPr>
          <w:rFonts w:ascii="Times New Roman" w:eastAsiaTheme="minorHAnsi" w:hAnsi="Times New Roman"/>
          <w:sz w:val="24"/>
          <w:szCs w:val="24"/>
          <w:u w:val="single"/>
        </w:rPr>
      </w:pPr>
      <w:r w:rsidRPr="00DD7347">
        <w:rPr>
          <w:rFonts w:ascii="Times New Roman" w:eastAsiaTheme="minorHAnsi" w:hAnsi="Times New Roman"/>
          <w:sz w:val="24"/>
          <w:szCs w:val="24"/>
          <w:u w:val="single"/>
        </w:rPr>
        <w:t>Soil Vapor Results</w:t>
      </w:r>
    </w:p>
    <w:p w:rsidR="001B6222" w:rsidRPr="00DD7347" w:rsidRDefault="001B6222" w:rsidP="001B6222">
      <w:pPr>
        <w:ind w:left="360" w:hanging="360"/>
        <w:rPr>
          <w:rFonts w:ascii="Times New Roman" w:eastAsiaTheme="minorHAnsi" w:hAnsi="Times New Roman"/>
          <w:sz w:val="24"/>
          <w:szCs w:val="24"/>
        </w:rPr>
      </w:pPr>
    </w:p>
    <w:p w:rsidR="001B6222" w:rsidRPr="00DD7347" w:rsidRDefault="001B6222" w:rsidP="001B6222">
      <w:pPr>
        <w:rPr>
          <w:rFonts w:ascii="Times New Roman" w:eastAsiaTheme="minorHAnsi" w:hAnsi="Times New Roman"/>
          <w:sz w:val="24"/>
          <w:szCs w:val="24"/>
        </w:rPr>
      </w:pPr>
      <w:r w:rsidRPr="00DD7347">
        <w:rPr>
          <w:rFonts w:ascii="Times New Roman" w:eastAsiaTheme="minorHAnsi" w:hAnsi="Times New Roman"/>
          <w:sz w:val="24"/>
          <w:szCs w:val="24"/>
        </w:rPr>
        <w:t xml:space="preserve">Soil vapor results at Tank 5 are represented in the graph in Appendix B.  The comparison to the SSRBL of 280,000 </w:t>
      </w:r>
      <w:proofErr w:type="spellStart"/>
      <w:r w:rsidRPr="00DD7347">
        <w:rPr>
          <w:rFonts w:ascii="Times New Roman" w:eastAsiaTheme="minorHAnsi" w:hAnsi="Times New Roman"/>
          <w:sz w:val="24"/>
          <w:szCs w:val="24"/>
        </w:rPr>
        <w:t>ppbv</w:t>
      </w:r>
      <w:proofErr w:type="spellEnd"/>
      <w:r w:rsidRPr="00DD7347">
        <w:rPr>
          <w:rFonts w:ascii="Times New Roman" w:eastAsiaTheme="minorHAnsi" w:hAnsi="Times New Roman"/>
          <w:sz w:val="24"/>
          <w:szCs w:val="24"/>
        </w:rPr>
        <w:t xml:space="preserve"> prompted more frequent monitoring.  Increases at neighboring tanks were also detected.  </w:t>
      </w:r>
    </w:p>
    <w:p w:rsidR="001B6222" w:rsidRPr="00DD7347" w:rsidRDefault="001B6222" w:rsidP="001B6222">
      <w:pPr>
        <w:rPr>
          <w:rFonts w:ascii="Times New Roman" w:eastAsiaTheme="minorHAnsi" w:hAnsi="Times New Roman"/>
          <w:sz w:val="24"/>
          <w:szCs w:val="24"/>
        </w:rPr>
      </w:pPr>
    </w:p>
    <w:p w:rsidR="001B6222" w:rsidRPr="00DD7347" w:rsidRDefault="001B6222" w:rsidP="001B6222">
      <w:pPr>
        <w:rPr>
          <w:rFonts w:ascii="Times New Roman" w:eastAsiaTheme="minorHAnsi" w:hAnsi="Times New Roman"/>
          <w:sz w:val="24"/>
          <w:szCs w:val="24"/>
        </w:rPr>
      </w:pPr>
    </w:p>
    <w:p w:rsidR="001B6222" w:rsidRPr="00DD7347" w:rsidRDefault="001B6222" w:rsidP="001B6222">
      <w:pPr>
        <w:ind w:left="360" w:hanging="360"/>
        <w:rPr>
          <w:rFonts w:ascii="Times New Roman" w:eastAsiaTheme="minorHAnsi" w:hAnsi="Times New Roman"/>
          <w:sz w:val="24"/>
          <w:szCs w:val="24"/>
        </w:rPr>
      </w:pPr>
      <w:r w:rsidRPr="00DD7347">
        <w:rPr>
          <w:rFonts w:ascii="Times New Roman" w:eastAsiaTheme="minorHAnsi" w:hAnsi="Times New Roman"/>
          <w:sz w:val="24"/>
          <w:szCs w:val="24"/>
          <w:u w:val="single"/>
        </w:rPr>
        <w:t>Free Product Floating on the Surface of the Groundwater</w:t>
      </w:r>
    </w:p>
    <w:p w:rsidR="001B6222" w:rsidRPr="00DD7347" w:rsidRDefault="001B6222" w:rsidP="001B6222">
      <w:pPr>
        <w:ind w:left="360" w:hanging="360"/>
        <w:rPr>
          <w:rFonts w:ascii="Times New Roman" w:eastAsiaTheme="minorHAnsi" w:hAnsi="Times New Roman"/>
          <w:sz w:val="24"/>
          <w:szCs w:val="24"/>
        </w:rPr>
      </w:pPr>
    </w:p>
    <w:p w:rsidR="001B6222" w:rsidRPr="00DD7347" w:rsidRDefault="001B6222" w:rsidP="001B6222">
      <w:pPr>
        <w:rPr>
          <w:rFonts w:ascii="Times New Roman" w:eastAsiaTheme="minorHAnsi" w:hAnsi="Times New Roman"/>
          <w:sz w:val="24"/>
          <w:szCs w:val="24"/>
        </w:rPr>
      </w:pPr>
      <w:r w:rsidRPr="00DD7347">
        <w:rPr>
          <w:rFonts w:ascii="Times New Roman" w:eastAsiaTheme="minorHAnsi" w:hAnsi="Times New Roman"/>
          <w:sz w:val="24"/>
          <w:szCs w:val="24"/>
        </w:rPr>
        <w:t>Monthly monitoring using an oil/water interface probe has not detected any measurable product at the well nearest to Tank 5 or any of the other groundwater monitoring wells.</w:t>
      </w:r>
    </w:p>
    <w:p w:rsidR="001036F8" w:rsidRPr="00DD7347" w:rsidRDefault="001036F8" w:rsidP="002A49D7">
      <w:pPr>
        <w:jc w:val="both"/>
        <w:rPr>
          <w:rFonts w:ascii="Times New Roman" w:eastAsiaTheme="minorHAnsi" w:hAnsi="Times New Roman"/>
          <w:sz w:val="24"/>
          <w:szCs w:val="24"/>
        </w:rPr>
      </w:pPr>
    </w:p>
    <w:p w:rsidR="00826A68" w:rsidRPr="00DD7347" w:rsidRDefault="00826A68" w:rsidP="00134CC4">
      <w:pPr>
        <w:ind w:left="720"/>
        <w:jc w:val="center"/>
        <w:rPr>
          <w:rFonts w:ascii="Times New Roman" w:hAnsi="Times New Roman"/>
          <w:b/>
          <w:sz w:val="24"/>
        </w:rPr>
      </w:pPr>
      <w:r w:rsidRPr="00DD7347">
        <w:rPr>
          <w:rFonts w:ascii="Times New Roman" w:hAnsi="Times New Roman"/>
          <w:sz w:val="24"/>
          <w:szCs w:val="24"/>
        </w:rPr>
        <w:br w:type="page"/>
      </w:r>
      <w:r w:rsidRPr="00DD7347">
        <w:rPr>
          <w:rFonts w:ascii="Times New Roman" w:hAnsi="Times New Roman"/>
          <w:b/>
          <w:sz w:val="24"/>
        </w:rPr>
        <w:lastRenderedPageBreak/>
        <w:t>APPENDIX D</w:t>
      </w:r>
    </w:p>
    <w:p w:rsidR="00826A68" w:rsidRPr="00DD7347" w:rsidRDefault="00826A68" w:rsidP="00134CC4">
      <w:pPr>
        <w:ind w:left="720"/>
        <w:jc w:val="center"/>
        <w:rPr>
          <w:rFonts w:ascii="Times New Roman" w:hAnsi="Times New Roman"/>
          <w:b/>
          <w:sz w:val="24"/>
        </w:rPr>
      </w:pPr>
    </w:p>
    <w:p w:rsidR="00826A68" w:rsidRPr="00DD7347" w:rsidRDefault="00826A68">
      <w:pPr>
        <w:ind w:left="720"/>
        <w:jc w:val="center"/>
        <w:rPr>
          <w:rFonts w:ascii="Times New Roman" w:hAnsi="Times New Roman"/>
          <w:b/>
          <w:sz w:val="24"/>
        </w:rPr>
      </w:pPr>
      <w:r w:rsidRPr="00DD7347">
        <w:rPr>
          <w:rFonts w:ascii="Times New Roman" w:hAnsi="Times New Roman"/>
          <w:b/>
          <w:sz w:val="24"/>
        </w:rPr>
        <w:t>Hawaii UST Regulations and Exemptions for Field Constructed Tanks</w:t>
      </w:r>
    </w:p>
    <w:p w:rsidR="00826A68" w:rsidRPr="00DD7347" w:rsidRDefault="00826A68">
      <w:pPr>
        <w:ind w:left="720"/>
        <w:jc w:val="center"/>
        <w:rPr>
          <w:rFonts w:ascii="Times New Roman" w:hAnsi="Times New Roman"/>
          <w:sz w:val="24"/>
          <w:szCs w:val="24"/>
        </w:rPr>
      </w:pPr>
    </w:p>
    <w:p w:rsidR="00826A68" w:rsidRPr="00DD7347" w:rsidRDefault="00826A68">
      <w:pPr>
        <w:numPr>
          <w:ilvl w:val="0"/>
          <w:numId w:val="43"/>
        </w:numPr>
        <w:rPr>
          <w:rFonts w:ascii="Times New Roman" w:hAnsi="Times New Roman"/>
          <w:sz w:val="24"/>
          <w:szCs w:val="24"/>
        </w:rPr>
      </w:pPr>
      <w:r w:rsidRPr="00DD7347">
        <w:rPr>
          <w:rFonts w:ascii="Times New Roman" w:hAnsi="Times New Roman"/>
          <w:sz w:val="24"/>
          <w:szCs w:val="24"/>
        </w:rPr>
        <w:t>Design, construction, and installation</w:t>
      </w:r>
    </w:p>
    <w:p w:rsidR="00826A68" w:rsidRPr="00DD7347" w:rsidRDefault="00826A68">
      <w:pPr>
        <w:numPr>
          <w:ilvl w:val="0"/>
          <w:numId w:val="43"/>
        </w:numPr>
        <w:rPr>
          <w:rFonts w:ascii="Times New Roman" w:hAnsi="Times New Roman"/>
          <w:sz w:val="24"/>
          <w:szCs w:val="24"/>
        </w:rPr>
      </w:pPr>
      <w:r w:rsidRPr="00DD7347">
        <w:rPr>
          <w:rFonts w:ascii="Times New Roman" w:hAnsi="Times New Roman"/>
          <w:sz w:val="24"/>
          <w:szCs w:val="24"/>
        </w:rPr>
        <w:t>Notification, permits, and variances</w:t>
      </w:r>
    </w:p>
    <w:p w:rsidR="00826A68" w:rsidRPr="00DD7347" w:rsidRDefault="00826A68">
      <w:pPr>
        <w:numPr>
          <w:ilvl w:val="0"/>
          <w:numId w:val="43"/>
        </w:numPr>
        <w:rPr>
          <w:rFonts w:ascii="Times New Roman" w:hAnsi="Times New Roman"/>
          <w:sz w:val="24"/>
          <w:szCs w:val="24"/>
        </w:rPr>
      </w:pPr>
      <w:r w:rsidRPr="00DD7347">
        <w:rPr>
          <w:rFonts w:ascii="Times New Roman" w:hAnsi="Times New Roman"/>
          <w:sz w:val="24"/>
          <w:szCs w:val="24"/>
        </w:rPr>
        <w:t>General operating requirements (i.e. spill &amp; overfill protection, repairs, recordkeeping)</w:t>
      </w:r>
    </w:p>
    <w:p w:rsidR="00826A68" w:rsidRPr="00DD7347" w:rsidRDefault="00826A68">
      <w:pPr>
        <w:numPr>
          <w:ilvl w:val="0"/>
          <w:numId w:val="43"/>
        </w:numPr>
        <w:rPr>
          <w:rFonts w:ascii="Times New Roman" w:hAnsi="Times New Roman"/>
          <w:sz w:val="24"/>
          <w:szCs w:val="24"/>
        </w:rPr>
      </w:pPr>
      <w:r w:rsidRPr="00DD7347">
        <w:rPr>
          <w:rFonts w:ascii="Times New Roman" w:hAnsi="Times New Roman"/>
          <w:sz w:val="24"/>
          <w:szCs w:val="24"/>
        </w:rPr>
        <w:t>Release detection</w:t>
      </w:r>
    </w:p>
    <w:p w:rsidR="00826A68" w:rsidRPr="00DD7347" w:rsidRDefault="00826A68">
      <w:pPr>
        <w:numPr>
          <w:ilvl w:val="0"/>
          <w:numId w:val="43"/>
        </w:numPr>
        <w:rPr>
          <w:rFonts w:ascii="Times New Roman" w:hAnsi="Times New Roman"/>
          <w:b/>
          <w:sz w:val="24"/>
        </w:rPr>
      </w:pPr>
      <w:r w:rsidRPr="00DD7347">
        <w:rPr>
          <w:rFonts w:ascii="Times New Roman" w:hAnsi="Times New Roman"/>
          <w:b/>
          <w:sz w:val="24"/>
        </w:rPr>
        <w:t>Release reporting, investigation &amp; confirmation</w:t>
      </w:r>
      <w:r w:rsidR="001B6222" w:rsidRPr="00DD7347">
        <w:rPr>
          <w:rFonts w:ascii="Times New Roman" w:hAnsi="Times New Roman"/>
          <w:b/>
          <w:sz w:val="24"/>
        </w:rPr>
        <w:t>*</w:t>
      </w:r>
    </w:p>
    <w:p w:rsidR="00826A68" w:rsidRPr="00DD7347" w:rsidRDefault="00826A68">
      <w:pPr>
        <w:numPr>
          <w:ilvl w:val="0"/>
          <w:numId w:val="43"/>
        </w:numPr>
        <w:rPr>
          <w:rFonts w:ascii="Times New Roman" w:hAnsi="Times New Roman"/>
          <w:b/>
          <w:sz w:val="24"/>
        </w:rPr>
      </w:pPr>
      <w:r w:rsidRPr="00DD7347">
        <w:rPr>
          <w:rFonts w:ascii="Times New Roman" w:hAnsi="Times New Roman"/>
          <w:b/>
          <w:sz w:val="24"/>
        </w:rPr>
        <w:t>Release response action</w:t>
      </w:r>
      <w:r w:rsidR="001B6222" w:rsidRPr="00DD7347">
        <w:rPr>
          <w:rFonts w:ascii="Times New Roman" w:hAnsi="Times New Roman"/>
          <w:b/>
          <w:sz w:val="24"/>
        </w:rPr>
        <w:t>*</w:t>
      </w:r>
    </w:p>
    <w:p w:rsidR="00826A68" w:rsidRPr="00DD7347" w:rsidRDefault="00826A68">
      <w:pPr>
        <w:numPr>
          <w:ilvl w:val="0"/>
          <w:numId w:val="43"/>
        </w:numPr>
        <w:rPr>
          <w:rFonts w:ascii="Times New Roman" w:hAnsi="Times New Roman"/>
          <w:b/>
          <w:sz w:val="24"/>
        </w:rPr>
      </w:pPr>
      <w:r w:rsidRPr="00DD7347">
        <w:rPr>
          <w:rFonts w:ascii="Times New Roman" w:hAnsi="Times New Roman"/>
          <w:b/>
          <w:sz w:val="24"/>
        </w:rPr>
        <w:t>Closure</w:t>
      </w:r>
      <w:r w:rsidR="001B6222" w:rsidRPr="00DD7347">
        <w:rPr>
          <w:rFonts w:ascii="Times New Roman" w:hAnsi="Times New Roman"/>
          <w:b/>
          <w:sz w:val="24"/>
        </w:rPr>
        <w:t>*</w:t>
      </w:r>
    </w:p>
    <w:p w:rsidR="00826A68" w:rsidRPr="00DD7347" w:rsidRDefault="00826A68">
      <w:pPr>
        <w:numPr>
          <w:ilvl w:val="0"/>
          <w:numId w:val="43"/>
        </w:numPr>
        <w:rPr>
          <w:rFonts w:ascii="Times New Roman" w:hAnsi="Times New Roman"/>
          <w:sz w:val="24"/>
          <w:szCs w:val="24"/>
        </w:rPr>
      </w:pPr>
      <w:r w:rsidRPr="00DD7347">
        <w:rPr>
          <w:rFonts w:ascii="Times New Roman" w:hAnsi="Times New Roman"/>
          <w:sz w:val="24"/>
          <w:szCs w:val="24"/>
        </w:rPr>
        <w:t xml:space="preserve">Financial Responsibility </w:t>
      </w:r>
    </w:p>
    <w:p w:rsidR="00826A68" w:rsidRPr="00DD7347" w:rsidRDefault="00826A68">
      <w:pPr>
        <w:numPr>
          <w:ilvl w:val="0"/>
          <w:numId w:val="43"/>
        </w:numPr>
        <w:rPr>
          <w:rFonts w:ascii="Times New Roman" w:hAnsi="Times New Roman"/>
          <w:b/>
          <w:sz w:val="24"/>
        </w:rPr>
      </w:pPr>
      <w:r w:rsidRPr="00DD7347">
        <w:rPr>
          <w:rFonts w:ascii="Times New Roman" w:hAnsi="Times New Roman"/>
          <w:b/>
          <w:sz w:val="24"/>
        </w:rPr>
        <w:t>Enforcement</w:t>
      </w:r>
      <w:r w:rsidR="001B6222" w:rsidRPr="00DD7347">
        <w:rPr>
          <w:rFonts w:ascii="Times New Roman" w:hAnsi="Times New Roman"/>
          <w:b/>
          <w:sz w:val="24"/>
        </w:rPr>
        <w:t>*</w:t>
      </w:r>
    </w:p>
    <w:p w:rsidR="00826A68" w:rsidRPr="00DD7347" w:rsidRDefault="00826A68" w:rsidP="002A49D7">
      <w:pPr>
        <w:ind w:left="720"/>
        <w:jc w:val="both"/>
        <w:rPr>
          <w:rFonts w:ascii="Times New Roman" w:hAnsi="Times New Roman"/>
          <w:sz w:val="24"/>
          <w:szCs w:val="24"/>
        </w:rPr>
      </w:pPr>
    </w:p>
    <w:p w:rsidR="00826A68" w:rsidRPr="00DD7347" w:rsidRDefault="00826A68" w:rsidP="002A49D7">
      <w:pPr>
        <w:ind w:left="720"/>
        <w:jc w:val="both"/>
        <w:rPr>
          <w:rFonts w:ascii="Times New Roman" w:hAnsi="Times New Roman"/>
          <w:sz w:val="20"/>
          <w:szCs w:val="20"/>
        </w:rPr>
      </w:pPr>
      <w:r w:rsidRPr="00DD7347">
        <w:rPr>
          <w:rFonts w:ascii="Times New Roman" w:hAnsi="Times New Roman"/>
          <w:sz w:val="20"/>
        </w:rPr>
        <w:t xml:space="preserve">*Federal Statutory Exemption </w:t>
      </w:r>
      <w:proofErr w:type="gramStart"/>
      <w:r w:rsidRPr="00DD7347">
        <w:rPr>
          <w:rFonts w:ascii="Times New Roman" w:hAnsi="Times New Roman"/>
          <w:sz w:val="20"/>
        </w:rPr>
        <w:t>require</w:t>
      </w:r>
      <w:proofErr w:type="gramEnd"/>
      <w:r w:rsidRPr="00DD7347">
        <w:rPr>
          <w:rFonts w:ascii="Times New Roman" w:hAnsi="Times New Roman"/>
          <w:sz w:val="20"/>
        </w:rPr>
        <w:t xml:space="preserve"> Field Constructed USTs to</w:t>
      </w:r>
      <w:r w:rsidR="001B6222" w:rsidRPr="00DD7347">
        <w:rPr>
          <w:rFonts w:ascii="Times New Roman" w:hAnsi="Times New Roman"/>
          <w:sz w:val="20"/>
        </w:rPr>
        <w:t xml:space="preserve"> comply with only 5, 6, 7 and 9</w:t>
      </w:r>
      <w:r w:rsidRPr="00DD7347">
        <w:rPr>
          <w:rFonts w:ascii="Times New Roman" w:hAnsi="Times New Roman"/>
          <w:sz w:val="20"/>
        </w:rPr>
        <w:t>.</w:t>
      </w:r>
    </w:p>
    <w:p w:rsidR="00282580" w:rsidRPr="00DD7347" w:rsidRDefault="00282580" w:rsidP="002A49D7">
      <w:pPr>
        <w:ind w:left="720"/>
        <w:jc w:val="both"/>
        <w:rPr>
          <w:rFonts w:ascii="Times New Roman" w:hAnsi="Times New Roman"/>
          <w:sz w:val="20"/>
          <w:szCs w:val="20"/>
        </w:rPr>
      </w:pPr>
    </w:p>
    <w:p w:rsidR="00282580" w:rsidRPr="00DD7347" w:rsidRDefault="00282580" w:rsidP="00134CC4">
      <w:pPr>
        <w:ind w:left="720"/>
        <w:jc w:val="center"/>
        <w:rPr>
          <w:rFonts w:ascii="Times New Roman" w:hAnsi="Times New Roman"/>
          <w:b/>
          <w:sz w:val="20"/>
          <w:szCs w:val="20"/>
        </w:rPr>
      </w:pPr>
      <w:r w:rsidRPr="00DD7347">
        <w:rPr>
          <w:rFonts w:ascii="Times New Roman" w:hAnsi="Times New Roman"/>
          <w:sz w:val="20"/>
          <w:szCs w:val="20"/>
        </w:rPr>
        <w:br w:type="page"/>
      </w:r>
      <w:r w:rsidRPr="00DD7347">
        <w:rPr>
          <w:rFonts w:ascii="Times New Roman" w:hAnsi="Times New Roman"/>
          <w:b/>
          <w:sz w:val="20"/>
          <w:szCs w:val="20"/>
        </w:rPr>
        <w:lastRenderedPageBreak/>
        <w:t>APPENDIX E</w:t>
      </w:r>
    </w:p>
    <w:p w:rsidR="00282580" w:rsidRPr="00DD7347" w:rsidRDefault="00282580" w:rsidP="00134CC4">
      <w:pPr>
        <w:ind w:left="720"/>
        <w:jc w:val="center"/>
        <w:rPr>
          <w:rFonts w:ascii="Times New Roman" w:hAnsi="Times New Roman"/>
          <w:b/>
          <w:sz w:val="20"/>
          <w:szCs w:val="20"/>
        </w:rPr>
      </w:pPr>
    </w:p>
    <w:p w:rsidR="00282580" w:rsidRPr="00DD7347" w:rsidRDefault="00282580" w:rsidP="00282580">
      <w:pPr>
        <w:ind w:left="720"/>
        <w:jc w:val="center"/>
        <w:rPr>
          <w:rFonts w:ascii="Times New Roman" w:hAnsi="Times New Roman"/>
          <w:b/>
          <w:sz w:val="20"/>
          <w:szCs w:val="20"/>
        </w:rPr>
      </w:pPr>
      <w:r w:rsidRPr="00DD7347">
        <w:rPr>
          <w:rFonts w:ascii="Times New Roman" w:hAnsi="Times New Roman"/>
          <w:b/>
          <w:sz w:val="20"/>
          <w:szCs w:val="20"/>
        </w:rPr>
        <w:t>List of Field Constructed Tanks in Hawaii</w:t>
      </w:r>
    </w:p>
    <w:p w:rsidR="008E0BF4" w:rsidRPr="00DD7347" w:rsidRDefault="008E0BF4" w:rsidP="00282580">
      <w:pPr>
        <w:ind w:left="720"/>
        <w:jc w:val="center"/>
        <w:rPr>
          <w:rFonts w:ascii="Times New Roman" w:hAnsi="Times New Roman"/>
          <w:b/>
          <w:sz w:val="20"/>
          <w:szCs w:val="20"/>
        </w:rPr>
      </w:pPr>
    </w:p>
    <w:p w:rsidR="00282580" w:rsidRPr="00DD7347" w:rsidRDefault="00282580" w:rsidP="00282580">
      <w:pPr>
        <w:ind w:left="720"/>
        <w:jc w:val="center"/>
        <w:rPr>
          <w:rFonts w:ascii="Times New Roman" w:hAnsi="Times New Roman"/>
          <w:b/>
          <w:sz w:val="20"/>
          <w:szCs w:val="20"/>
        </w:rPr>
      </w:pPr>
    </w:p>
    <w:tbl>
      <w:tblPr>
        <w:tblStyle w:val="TableGrid"/>
        <w:tblW w:w="0" w:type="auto"/>
        <w:tblInd w:w="720" w:type="dxa"/>
        <w:tblLook w:val="04A0" w:firstRow="1" w:lastRow="0" w:firstColumn="1" w:lastColumn="0" w:noHBand="0" w:noVBand="1"/>
      </w:tblPr>
      <w:tblGrid>
        <w:gridCol w:w="1186"/>
        <w:gridCol w:w="1228"/>
        <w:gridCol w:w="829"/>
        <w:gridCol w:w="1237"/>
        <w:gridCol w:w="1403"/>
        <w:gridCol w:w="1195"/>
        <w:gridCol w:w="1178"/>
        <w:gridCol w:w="1176"/>
      </w:tblGrid>
      <w:tr w:rsidR="008E0BF4" w:rsidRPr="00DD7347" w:rsidTr="00F30B6F">
        <w:tc>
          <w:tcPr>
            <w:tcW w:w="1261"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Location</w:t>
            </w:r>
          </w:p>
        </w:tc>
        <w:tc>
          <w:tcPr>
            <w:tcW w:w="1086"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Status</w:t>
            </w:r>
          </w:p>
        </w:tc>
        <w:tc>
          <w:tcPr>
            <w:tcW w:w="950"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proofErr w:type="spellStart"/>
            <w:r w:rsidRPr="00DD7347">
              <w:rPr>
                <w:rFonts w:ascii="Times New Roman" w:hAnsi="Times New Roman"/>
                <w:b/>
                <w:sz w:val="20"/>
                <w:szCs w:val="20"/>
              </w:rPr>
              <w:t>Qty</w:t>
            </w:r>
            <w:proofErr w:type="spellEnd"/>
          </w:p>
        </w:tc>
        <w:tc>
          <w:tcPr>
            <w:tcW w:w="1288"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Capacity of each tank (gallons)</w:t>
            </w:r>
          </w:p>
        </w:tc>
        <w:tc>
          <w:tcPr>
            <w:tcW w:w="1444"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Composition</w:t>
            </w:r>
          </w:p>
        </w:tc>
        <w:tc>
          <w:tcPr>
            <w:tcW w:w="948"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Installation Date</w:t>
            </w:r>
          </w:p>
        </w:tc>
        <w:tc>
          <w:tcPr>
            <w:tcW w:w="1250"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Over Drinking Water Resource</w:t>
            </w:r>
          </w:p>
        </w:tc>
        <w:tc>
          <w:tcPr>
            <w:tcW w:w="1205"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NOTES</w:t>
            </w:r>
          </w:p>
        </w:tc>
      </w:tr>
      <w:tr w:rsidR="00B3228D" w:rsidRPr="00DD7347" w:rsidTr="00B3228D">
        <w:tc>
          <w:tcPr>
            <w:tcW w:w="1261" w:type="dxa"/>
            <w:shd w:val="clear" w:color="auto" w:fill="B6DDE8" w:themeFill="accent5" w:themeFillTint="6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Hickam Pol Annex (</w:t>
            </w:r>
            <w:proofErr w:type="spellStart"/>
            <w:r w:rsidRPr="00DD7347">
              <w:rPr>
                <w:rFonts w:ascii="Times New Roman" w:hAnsi="Times New Roman"/>
                <w:b/>
                <w:sz w:val="20"/>
                <w:szCs w:val="20"/>
              </w:rPr>
              <w:t>Kipapa</w:t>
            </w:r>
            <w:proofErr w:type="spellEnd"/>
            <w:r w:rsidRPr="00DD7347">
              <w:rPr>
                <w:rFonts w:ascii="Times New Roman" w:hAnsi="Times New Roman"/>
                <w:b/>
                <w:sz w:val="20"/>
                <w:szCs w:val="20"/>
              </w:rPr>
              <w:t>)</w:t>
            </w:r>
          </w:p>
        </w:tc>
        <w:tc>
          <w:tcPr>
            <w:tcW w:w="1086" w:type="dxa"/>
            <w:shd w:val="clear" w:color="auto" w:fill="B6DDE8" w:themeFill="accent5" w:themeFillTint="66"/>
          </w:tcPr>
          <w:p w:rsidR="008E0BF4" w:rsidRPr="00DD7347" w:rsidRDefault="0056212A" w:rsidP="00282580">
            <w:pPr>
              <w:jc w:val="center"/>
              <w:rPr>
                <w:rFonts w:ascii="Times New Roman" w:hAnsi="Times New Roman"/>
                <w:b/>
                <w:sz w:val="20"/>
                <w:szCs w:val="20"/>
              </w:rPr>
            </w:pPr>
            <w:r w:rsidRPr="00DD7347">
              <w:rPr>
                <w:rFonts w:ascii="Times New Roman" w:hAnsi="Times New Roman"/>
                <w:b/>
                <w:sz w:val="20"/>
                <w:szCs w:val="20"/>
              </w:rPr>
              <w:t>T</w:t>
            </w:r>
            <w:r w:rsidR="008E0BF4" w:rsidRPr="00DD7347">
              <w:rPr>
                <w:rFonts w:ascii="Times New Roman" w:hAnsi="Times New Roman"/>
                <w:b/>
                <w:sz w:val="20"/>
                <w:szCs w:val="20"/>
              </w:rPr>
              <w:t>OU*</w:t>
            </w:r>
          </w:p>
        </w:tc>
        <w:tc>
          <w:tcPr>
            <w:tcW w:w="950" w:type="dxa"/>
            <w:shd w:val="clear" w:color="auto" w:fill="B6DDE8" w:themeFill="accent5" w:themeFillTint="6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4</w:t>
            </w:r>
          </w:p>
        </w:tc>
        <w:tc>
          <w:tcPr>
            <w:tcW w:w="1288" w:type="dxa"/>
            <w:shd w:val="clear" w:color="auto" w:fill="B6DDE8" w:themeFill="accent5" w:themeFillTint="6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2,650,000</w:t>
            </w:r>
          </w:p>
        </w:tc>
        <w:tc>
          <w:tcPr>
            <w:tcW w:w="1444" w:type="dxa"/>
            <w:shd w:val="clear" w:color="auto" w:fill="B6DDE8" w:themeFill="accent5" w:themeFillTint="66"/>
          </w:tcPr>
          <w:p w:rsidR="008E0BF4" w:rsidRPr="00DD7347" w:rsidRDefault="008E0BF4" w:rsidP="00282580">
            <w:pPr>
              <w:jc w:val="center"/>
              <w:rPr>
                <w:rFonts w:ascii="Times New Roman" w:hAnsi="Times New Roman"/>
                <w:sz w:val="20"/>
              </w:rPr>
            </w:pPr>
            <w:r w:rsidRPr="00DD7347">
              <w:rPr>
                <w:rFonts w:ascii="Times New Roman" w:hAnsi="Times New Roman"/>
                <w:sz w:val="20"/>
              </w:rPr>
              <w:t>Bare Steel</w:t>
            </w:r>
          </w:p>
        </w:tc>
        <w:tc>
          <w:tcPr>
            <w:tcW w:w="948" w:type="dxa"/>
            <w:shd w:val="clear" w:color="auto" w:fill="B6DDE8" w:themeFill="accent5" w:themeFillTint="66"/>
          </w:tcPr>
          <w:p w:rsidR="008E0BF4" w:rsidRPr="00DD7347" w:rsidRDefault="0056212A" w:rsidP="00282580">
            <w:pPr>
              <w:jc w:val="center"/>
              <w:rPr>
                <w:rFonts w:ascii="Times New Roman" w:hAnsi="Times New Roman"/>
                <w:sz w:val="20"/>
                <w:szCs w:val="20"/>
              </w:rPr>
            </w:pPr>
            <w:r w:rsidRPr="00DD7347">
              <w:rPr>
                <w:rFonts w:ascii="Times New Roman" w:hAnsi="Times New Roman"/>
                <w:sz w:val="20"/>
                <w:szCs w:val="20"/>
              </w:rPr>
              <w:t>May 1941</w:t>
            </w:r>
          </w:p>
        </w:tc>
        <w:tc>
          <w:tcPr>
            <w:tcW w:w="1250" w:type="dxa"/>
            <w:shd w:val="clear" w:color="auto" w:fill="B6DDE8" w:themeFill="accent5" w:themeFillTint="66"/>
          </w:tcPr>
          <w:p w:rsidR="008E0BF4" w:rsidRPr="00DD7347" w:rsidRDefault="007B24F2" w:rsidP="00282580">
            <w:pPr>
              <w:jc w:val="center"/>
              <w:rPr>
                <w:rFonts w:ascii="Times New Roman" w:hAnsi="Times New Roman"/>
                <w:sz w:val="20"/>
              </w:rPr>
            </w:pPr>
            <w:r w:rsidRPr="00DD7347">
              <w:rPr>
                <w:rFonts w:ascii="Times New Roman" w:hAnsi="Times New Roman"/>
                <w:sz w:val="20"/>
                <w:szCs w:val="20"/>
              </w:rPr>
              <w:t>Yes</w:t>
            </w:r>
          </w:p>
        </w:tc>
        <w:tc>
          <w:tcPr>
            <w:tcW w:w="1205" w:type="dxa"/>
            <w:shd w:val="clear" w:color="auto" w:fill="B6DDE8" w:themeFill="accent5" w:themeFillTint="66"/>
          </w:tcPr>
          <w:p w:rsidR="008E0BF4" w:rsidRPr="00DD7347" w:rsidRDefault="008E0BF4" w:rsidP="00282580">
            <w:pPr>
              <w:jc w:val="center"/>
              <w:rPr>
                <w:rFonts w:ascii="Times New Roman" w:hAnsi="Times New Roman"/>
                <w:sz w:val="18"/>
              </w:rPr>
            </w:pPr>
            <w:r w:rsidRPr="00DD7347">
              <w:rPr>
                <w:rFonts w:ascii="Times New Roman" w:hAnsi="Times New Roman"/>
                <w:sz w:val="18"/>
              </w:rPr>
              <w:t>DOH Office of Hazard Evaluation &amp; Emergency Response is overseeing remediation (bioventing) for a release</w:t>
            </w:r>
          </w:p>
        </w:tc>
      </w:tr>
      <w:tr w:rsidR="00B3228D" w:rsidRPr="00DD7347" w:rsidTr="00B3228D">
        <w:tc>
          <w:tcPr>
            <w:tcW w:w="1261" w:type="dxa"/>
            <w:shd w:val="clear" w:color="auto" w:fill="B6DDE8" w:themeFill="accent5" w:themeFillTint="6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Red Hill Facility</w:t>
            </w:r>
          </w:p>
        </w:tc>
        <w:tc>
          <w:tcPr>
            <w:tcW w:w="1086" w:type="dxa"/>
            <w:shd w:val="clear" w:color="auto" w:fill="B6DDE8" w:themeFill="accent5" w:themeFillTint="6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TOU*</w:t>
            </w:r>
          </w:p>
        </w:tc>
        <w:tc>
          <w:tcPr>
            <w:tcW w:w="950" w:type="dxa"/>
            <w:shd w:val="clear" w:color="auto" w:fill="B6DDE8" w:themeFill="accent5" w:themeFillTint="6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2</w:t>
            </w:r>
          </w:p>
        </w:tc>
        <w:tc>
          <w:tcPr>
            <w:tcW w:w="1288" w:type="dxa"/>
            <w:shd w:val="clear" w:color="auto" w:fill="B6DDE8" w:themeFill="accent5" w:themeFillTint="6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12,700,000</w:t>
            </w:r>
          </w:p>
        </w:tc>
        <w:tc>
          <w:tcPr>
            <w:tcW w:w="1444" w:type="dxa"/>
            <w:shd w:val="clear" w:color="auto" w:fill="B6DDE8" w:themeFill="accent5" w:themeFillTint="66"/>
          </w:tcPr>
          <w:p w:rsidR="008E0BF4" w:rsidRPr="00DD7347" w:rsidRDefault="008E0BF4" w:rsidP="00282580">
            <w:pPr>
              <w:jc w:val="center"/>
              <w:rPr>
                <w:rFonts w:ascii="Times New Roman" w:hAnsi="Times New Roman"/>
                <w:sz w:val="20"/>
              </w:rPr>
            </w:pPr>
            <w:r w:rsidRPr="00DD7347">
              <w:rPr>
                <w:rFonts w:ascii="Times New Roman" w:hAnsi="Times New Roman"/>
                <w:sz w:val="20"/>
              </w:rPr>
              <w:t>Bare Steel, encased in concrete</w:t>
            </w:r>
          </w:p>
        </w:tc>
        <w:tc>
          <w:tcPr>
            <w:tcW w:w="948" w:type="dxa"/>
            <w:shd w:val="clear" w:color="auto" w:fill="B6DDE8" w:themeFill="accent5" w:themeFillTint="66"/>
          </w:tcPr>
          <w:p w:rsidR="008E0BF4" w:rsidRPr="00DD7347" w:rsidRDefault="0056212A" w:rsidP="00282580">
            <w:pPr>
              <w:jc w:val="center"/>
              <w:rPr>
                <w:rFonts w:ascii="Times New Roman" w:hAnsi="Times New Roman"/>
                <w:sz w:val="20"/>
              </w:rPr>
            </w:pPr>
            <w:r w:rsidRPr="00DD7347">
              <w:rPr>
                <w:rFonts w:ascii="Times New Roman" w:hAnsi="Times New Roman"/>
                <w:sz w:val="20"/>
              </w:rPr>
              <w:t>May 1941</w:t>
            </w:r>
          </w:p>
        </w:tc>
        <w:tc>
          <w:tcPr>
            <w:tcW w:w="1250" w:type="dxa"/>
            <w:shd w:val="clear" w:color="auto" w:fill="B6DDE8" w:themeFill="accent5" w:themeFillTint="66"/>
          </w:tcPr>
          <w:p w:rsidR="008E0BF4" w:rsidRPr="00DD7347" w:rsidRDefault="008E0BF4" w:rsidP="00282580">
            <w:pPr>
              <w:jc w:val="center"/>
              <w:rPr>
                <w:rFonts w:ascii="Times New Roman" w:hAnsi="Times New Roman"/>
                <w:sz w:val="20"/>
              </w:rPr>
            </w:pPr>
            <w:r w:rsidRPr="00DD7347">
              <w:rPr>
                <w:rFonts w:ascii="Times New Roman" w:hAnsi="Times New Roman"/>
                <w:sz w:val="20"/>
              </w:rPr>
              <w:t>Yes</w:t>
            </w:r>
          </w:p>
        </w:tc>
        <w:tc>
          <w:tcPr>
            <w:tcW w:w="1205" w:type="dxa"/>
            <w:shd w:val="clear" w:color="auto" w:fill="B6DDE8" w:themeFill="accent5" w:themeFillTint="66"/>
          </w:tcPr>
          <w:p w:rsidR="008E0BF4" w:rsidRPr="00DD7347" w:rsidRDefault="008E0BF4" w:rsidP="00282580">
            <w:pPr>
              <w:jc w:val="center"/>
              <w:rPr>
                <w:rFonts w:ascii="Times New Roman" w:hAnsi="Times New Roman"/>
                <w:b/>
                <w:sz w:val="20"/>
                <w:szCs w:val="20"/>
              </w:rPr>
            </w:pPr>
          </w:p>
        </w:tc>
      </w:tr>
      <w:tr w:rsidR="008E0BF4" w:rsidRPr="00DD7347" w:rsidTr="00F30B6F">
        <w:trPr>
          <w:trHeight w:val="1727"/>
        </w:trPr>
        <w:tc>
          <w:tcPr>
            <w:tcW w:w="1261" w:type="dxa"/>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Red Hill Facility</w:t>
            </w:r>
          </w:p>
        </w:tc>
        <w:tc>
          <w:tcPr>
            <w:tcW w:w="1086" w:type="dxa"/>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In use</w:t>
            </w:r>
          </w:p>
        </w:tc>
        <w:tc>
          <w:tcPr>
            <w:tcW w:w="950" w:type="dxa"/>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18</w:t>
            </w:r>
          </w:p>
        </w:tc>
        <w:tc>
          <w:tcPr>
            <w:tcW w:w="1288" w:type="dxa"/>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12,700,000</w:t>
            </w:r>
          </w:p>
        </w:tc>
        <w:tc>
          <w:tcPr>
            <w:tcW w:w="1444" w:type="dxa"/>
          </w:tcPr>
          <w:p w:rsidR="008E0BF4" w:rsidRPr="00DD7347" w:rsidRDefault="008E0BF4" w:rsidP="00282580">
            <w:pPr>
              <w:jc w:val="center"/>
              <w:rPr>
                <w:rFonts w:ascii="Times New Roman" w:hAnsi="Times New Roman"/>
                <w:sz w:val="20"/>
              </w:rPr>
            </w:pPr>
            <w:r w:rsidRPr="00DD7347">
              <w:rPr>
                <w:rFonts w:ascii="Times New Roman" w:hAnsi="Times New Roman"/>
                <w:sz w:val="20"/>
              </w:rPr>
              <w:t>Bare Steel, encased in concrete</w:t>
            </w:r>
          </w:p>
        </w:tc>
        <w:tc>
          <w:tcPr>
            <w:tcW w:w="948" w:type="dxa"/>
          </w:tcPr>
          <w:p w:rsidR="008E0BF4" w:rsidRPr="00DD7347" w:rsidRDefault="0056212A" w:rsidP="00282580">
            <w:pPr>
              <w:jc w:val="center"/>
              <w:rPr>
                <w:rFonts w:ascii="Times New Roman" w:hAnsi="Times New Roman"/>
                <w:sz w:val="20"/>
              </w:rPr>
            </w:pPr>
            <w:r w:rsidRPr="00DD7347">
              <w:rPr>
                <w:rFonts w:ascii="Times New Roman" w:hAnsi="Times New Roman"/>
                <w:sz w:val="20"/>
              </w:rPr>
              <w:t>May 1941-1943</w:t>
            </w:r>
          </w:p>
        </w:tc>
        <w:tc>
          <w:tcPr>
            <w:tcW w:w="1250" w:type="dxa"/>
          </w:tcPr>
          <w:p w:rsidR="008E0BF4" w:rsidRPr="00DD7347" w:rsidRDefault="008E0BF4" w:rsidP="00282580">
            <w:pPr>
              <w:jc w:val="center"/>
              <w:rPr>
                <w:rFonts w:ascii="Times New Roman" w:hAnsi="Times New Roman"/>
                <w:sz w:val="20"/>
              </w:rPr>
            </w:pPr>
            <w:r w:rsidRPr="00DD7347">
              <w:rPr>
                <w:rFonts w:ascii="Times New Roman" w:hAnsi="Times New Roman"/>
                <w:sz w:val="20"/>
              </w:rPr>
              <w:t>Yes</w:t>
            </w:r>
          </w:p>
        </w:tc>
        <w:tc>
          <w:tcPr>
            <w:tcW w:w="1205" w:type="dxa"/>
          </w:tcPr>
          <w:p w:rsidR="008E0BF4" w:rsidRPr="00DD7347" w:rsidRDefault="008E0BF4" w:rsidP="00282580">
            <w:pPr>
              <w:jc w:val="center"/>
              <w:rPr>
                <w:rFonts w:ascii="Times New Roman" w:hAnsi="Times New Roman"/>
                <w:sz w:val="18"/>
              </w:rPr>
            </w:pPr>
            <w:r w:rsidRPr="00DD7347">
              <w:rPr>
                <w:rFonts w:ascii="Times New Roman" w:hAnsi="Times New Roman"/>
                <w:sz w:val="18"/>
              </w:rPr>
              <w:t>DOH Office of Solid &amp; Hazardous Waste Branch is responding to a release from Tank 5</w:t>
            </w:r>
          </w:p>
        </w:tc>
      </w:tr>
      <w:tr w:rsidR="00B3228D" w:rsidRPr="00DD7347" w:rsidTr="00B3228D">
        <w:tc>
          <w:tcPr>
            <w:tcW w:w="1261" w:type="dxa"/>
            <w:shd w:val="clear" w:color="auto" w:fill="B6DDE8" w:themeFill="accent5" w:themeFillTint="66"/>
          </w:tcPr>
          <w:p w:rsidR="008E0BF4" w:rsidRPr="00DD7347" w:rsidRDefault="007B24F2" w:rsidP="00282580">
            <w:pPr>
              <w:jc w:val="center"/>
              <w:rPr>
                <w:rFonts w:ascii="Times New Roman" w:hAnsi="Times New Roman"/>
                <w:b/>
                <w:sz w:val="20"/>
                <w:szCs w:val="20"/>
              </w:rPr>
            </w:pPr>
            <w:proofErr w:type="spellStart"/>
            <w:r w:rsidRPr="00DD7347">
              <w:rPr>
                <w:rFonts w:ascii="Times New Roman" w:hAnsi="Times New Roman"/>
                <w:b/>
                <w:sz w:val="20"/>
                <w:szCs w:val="20"/>
              </w:rPr>
              <w:t>Subbase</w:t>
            </w:r>
            <w:proofErr w:type="spellEnd"/>
            <w:r w:rsidRPr="00DD7347">
              <w:rPr>
                <w:rFonts w:ascii="Times New Roman" w:hAnsi="Times New Roman"/>
                <w:b/>
                <w:sz w:val="20"/>
                <w:szCs w:val="20"/>
              </w:rPr>
              <w:br/>
              <w:t>Pearl Harbor</w:t>
            </w:r>
          </w:p>
        </w:tc>
        <w:tc>
          <w:tcPr>
            <w:tcW w:w="1086" w:type="dxa"/>
            <w:shd w:val="clear" w:color="auto" w:fill="B6DDE8" w:themeFill="accent5" w:themeFillTint="66"/>
          </w:tcPr>
          <w:p w:rsidR="008E0BF4" w:rsidRPr="00DD7347" w:rsidRDefault="0056212A">
            <w:pPr>
              <w:jc w:val="center"/>
              <w:rPr>
                <w:rFonts w:ascii="Times New Roman" w:hAnsi="Times New Roman"/>
                <w:b/>
                <w:sz w:val="20"/>
                <w:szCs w:val="20"/>
              </w:rPr>
            </w:pPr>
            <w:r w:rsidRPr="00DD7347">
              <w:rPr>
                <w:rFonts w:ascii="Times New Roman" w:hAnsi="Times New Roman"/>
                <w:b/>
                <w:sz w:val="20"/>
                <w:szCs w:val="20"/>
              </w:rPr>
              <w:t>TOU*</w:t>
            </w:r>
          </w:p>
        </w:tc>
        <w:tc>
          <w:tcPr>
            <w:tcW w:w="950" w:type="dxa"/>
            <w:shd w:val="clear" w:color="auto" w:fill="B6DDE8" w:themeFill="accent5" w:themeFillTint="6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3</w:t>
            </w:r>
          </w:p>
        </w:tc>
        <w:tc>
          <w:tcPr>
            <w:tcW w:w="1288" w:type="dxa"/>
            <w:shd w:val="clear" w:color="auto" w:fill="B6DDE8" w:themeFill="accent5" w:themeFillTint="6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20,000</w:t>
            </w:r>
          </w:p>
        </w:tc>
        <w:tc>
          <w:tcPr>
            <w:tcW w:w="1444" w:type="dxa"/>
            <w:shd w:val="clear" w:color="auto" w:fill="B6DDE8" w:themeFill="accent5" w:themeFillTint="66"/>
          </w:tcPr>
          <w:p w:rsidR="008E0BF4" w:rsidRPr="00DD7347" w:rsidRDefault="008E0BF4" w:rsidP="00282580">
            <w:pPr>
              <w:jc w:val="center"/>
              <w:rPr>
                <w:rFonts w:ascii="Times New Roman" w:hAnsi="Times New Roman"/>
                <w:sz w:val="20"/>
              </w:rPr>
            </w:pPr>
            <w:r w:rsidRPr="00DD7347">
              <w:rPr>
                <w:rFonts w:ascii="Times New Roman" w:hAnsi="Times New Roman"/>
                <w:sz w:val="20"/>
              </w:rPr>
              <w:t>Concrete</w:t>
            </w:r>
          </w:p>
        </w:tc>
        <w:tc>
          <w:tcPr>
            <w:tcW w:w="948" w:type="dxa"/>
            <w:shd w:val="clear" w:color="auto" w:fill="B6DDE8" w:themeFill="accent5" w:themeFillTint="66"/>
          </w:tcPr>
          <w:p w:rsidR="008E0BF4" w:rsidRPr="00DD7347" w:rsidRDefault="0056212A" w:rsidP="00282580">
            <w:pPr>
              <w:jc w:val="center"/>
              <w:rPr>
                <w:rFonts w:ascii="Times New Roman" w:hAnsi="Times New Roman"/>
                <w:sz w:val="20"/>
              </w:rPr>
            </w:pPr>
            <w:r w:rsidRPr="00DD7347">
              <w:rPr>
                <w:rFonts w:ascii="Times New Roman" w:hAnsi="Times New Roman"/>
                <w:sz w:val="20"/>
              </w:rPr>
              <w:t>May 1943</w:t>
            </w:r>
          </w:p>
        </w:tc>
        <w:tc>
          <w:tcPr>
            <w:tcW w:w="1250" w:type="dxa"/>
            <w:shd w:val="clear" w:color="auto" w:fill="B6DDE8" w:themeFill="accent5" w:themeFillTint="66"/>
          </w:tcPr>
          <w:p w:rsidR="008E0BF4" w:rsidRPr="00DD7347" w:rsidRDefault="00F30B6F" w:rsidP="00F30B6F">
            <w:pPr>
              <w:jc w:val="center"/>
              <w:rPr>
                <w:rFonts w:ascii="Times New Roman" w:hAnsi="Times New Roman"/>
                <w:sz w:val="20"/>
              </w:rPr>
              <w:pPrChange w:id="36" w:author="Thu Perry" w:date="2014-12-08T16:34:00Z">
                <w:pPr>
                  <w:jc w:val="center"/>
                </w:pPr>
              </w:pPrChange>
            </w:pPr>
            <w:ins w:id="37" w:author="Thu Perry" w:date="2014-12-08T16:34:00Z">
              <w:r>
                <w:rPr>
                  <w:rFonts w:ascii="Times New Roman" w:hAnsi="Times New Roman"/>
                  <w:sz w:val="20"/>
                </w:rPr>
                <w:t>No</w:t>
              </w:r>
            </w:ins>
            <w:bookmarkStart w:id="38" w:name="_GoBack"/>
            <w:bookmarkEnd w:id="38"/>
            <w:del w:id="39" w:author="Thu Perry" w:date="2014-12-08T16:34:00Z">
              <w:r w:rsidR="0056212A" w:rsidRPr="00DD7347" w:rsidDel="00F30B6F">
                <w:rPr>
                  <w:rFonts w:ascii="Times New Roman" w:hAnsi="Times New Roman"/>
                  <w:sz w:val="20"/>
                </w:rPr>
                <w:delText>unk</w:delText>
              </w:r>
            </w:del>
          </w:p>
        </w:tc>
        <w:tc>
          <w:tcPr>
            <w:tcW w:w="1205" w:type="dxa"/>
            <w:shd w:val="clear" w:color="auto" w:fill="B6DDE8" w:themeFill="accent5" w:themeFillTint="66"/>
          </w:tcPr>
          <w:p w:rsidR="008E0BF4" w:rsidRPr="00DD7347" w:rsidRDefault="008E0BF4" w:rsidP="00282580">
            <w:pPr>
              <w:jc w:val="center"/>
              <w:rPr>
                <w:rFonts w:ascii="Times New Roman" w:hAnsi="Times New Roman"/>
                <w:sz w:val="18"/>
              </w:rPr>
            </w:pPr>
          </w:p>
        </w:tc>
      </w:tr>
      <w:tr w:rsidR="00B3228D" w:rsidRPr="00DD7347" w:rsidTr="00B3228D">
        <w:tc>
          <w:tcPr>
            <w:tcW w:w="1261" w:type="dxa"/>
            <w:shd w:val="clear" w:color="auto" w:fill="B6DDE8" w:themeFill="accent5" w:themeFillTint="66"/>
          </w:tcPr>
          <w:p w:rsidR="008E0BF4" w:rsidRPr="00DD7347" w:rsidRDefault="007B24F2" w:rsidP="00282580">
            <w:pPr>
              <w:jc w:val="center"/>
              <w:rPr>
                <w:rFonts w:ascii="Times New Roman" w:hAnsi="Times New Roman"/>
                <w:b/>
                <w:sz w:val="20"/>
                <w:szCs w:val="20"/>
              </w:rPr>
            </w:pPr>
            <w:proofErr w:type="spellStart"/>
            <w:r w:rsidRPr="00DD7347">
              <w:rPr>
                <w:rFonts w:ascii="Times New Roman" w:hAnsi="Times New Roman"/>
                <w:b/>
                <w:sz w:val="20"/>
                <w:szCs w:val="20"/>
              </w:rPr>
              <w:t>Subbase</w:t>
            </w:r>
            <w:proofErr w:type="spellEnd"/>
            <w:r w:rsidRPr="00DD7347">
              <w:rPr>
                <w:rFonts w:ascii="Times New Roman" w:hAnsi="Times New Roman"/>
                <w:b/>
                <w:sz w:val="20"/>
                <w:szCs w:val="20"/>
              </w:rPr>
              <w:t xml:space="preserve"> </w:t>
            </w:r>
            <w:r w:rsidRPr="00DD7347">
              <w:rPr>
                <w:rFonts w:ascii="Times New Roman" w:hAnsi="Times New Roman"/>
                <w:b/>
                <w:sz w:val="20"/>
                <w:szCs w:val="20"/>
              </w:rPr>
              <w:br/>
              <w:t xml:space="preserve">Pearl </w:t>
            </w:r>
          </w:p>
          <w:p w:rsidR="007B24F2" w:rsidRPr="00DD7347" w:rsidRDefault="007B24F2" w:rsidP="00282580">
            <w:pPr>
              <w:jc w:val="center"/>
              <w:rPr>
                <w:rFonts w:ascii="Times New Roman" w:hAnsi="Times New Roman"/>
                <w:b/>
                <w:sz w:val="20"/>
                <w:szCs w:val="20"/>
              </w:rPr>
            </w:pPr>
            <w:r w:rsidRPr="00DD7347">
              <w:rPr>
                <w:rFonts w:ascii="Times New Roman" w:hAnsi="Times New Roman"/>
                <w:b/>
                <w:sz w:val="20"/>
                <w:szCs w:val="20"/>
              </w:rPr>
              <w:t>Harbor</w:t>
            </w:r>
          </w:p>
        </w:tc>
        <w:tc>
          <w:tcPr>
            <w:tcW w:w="1086" w:type="dxa"/>
            <w:shd w:val="clear" w:color="auto" w:fill="B6DDE8" w:themeFill="accent5" w:themeFillTint="66"/>
          </w:tcPr>
          <w:p w:rsidR="008E0BF4" w:rsidRPr="00DD7347" w:rsidRDefault="0056212A" w:rsidP="00282580">
            <w:pPr>
              <w:jc w:val="center"/>
              <w:rPr>
                <w:rFonts w:ascii="Times New Roman" w:hAnsi="Times New Roman"/>
                <w:b/>
                <w:sz w:val="20"/>
                <w:szCs w:val="20"/>
              </w:rPr>
            </w:pPr>
            <w:r w:rsidRPr="00DD7347">
              <w:rPr>
                <w:rFonts w:ascii="Times New Roman" w:hAnsi="Times New Roman"/>
                <w:b/>
                <w:sz w:val="20"/>
                <w:szCs w:val="20"/>
              </w:rPr>
              <w:t>TOU*</w:t>
            </w:r>
          </w:p>
        </w:tc>
        <w:tc>
          <w:tcPr>
            <w:tcW w:w="950" w:type="dxa"/>
            <w:shd w:val="clear" w:color="auto" w:fill="B6DDE8" w:themeFill="accent5" w:themeFillTint="6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5</w:t>
            </w:r>
          </w:p>
        </w:tc>
        <w:tc>
          <w:tcPr>
            <w:tcW w:w="1288" w:type="dxa"/>
            <w:shd w:val="clear" w:color="auto" w:fill="B6DDE8" w:themeFill="accent5" w:themeFillTint="66"/>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94,000</w:t>
            </w:r>
          </w:p>
        </w:tc>
        <w:tc>
          <w:tcPr>
            <w:tcW w:w="1444" w:type="dxa"/>
            <w:shd w:val="clear" w:color="auto" w:fill="B6DDE8" w:themeFill="accent5" w:themeFillTint="66"/>
          </w:tcPr>
          <w:p w:rsidR="008E0BF4" w:rsidRPr="00DD7347" w:rsidRDefault="008E0BF4" w:rsidP="00282580">
            <w:pPr>
              <w:jc w:val="center"/>
              <w:rPr>
                <w:rFonts w:ascii="Times New Roman" w:hAnsi="Times New Roman"/>
                <w:sz w:val="20"/>
              </w:rPr>
            </w:pPr>
            <w:r w:rsidRPr="00DD7347">
              <w:rPr>
                <w:rFonts w:ascii="Times New Roman" w:hAnsi="Times New Roman"/>
                <w:sz w:val="20"/>
              </w:rPr>
              <w:t>Concrete</w:t>
            </w:r>
          </w:p>
        </w:tc>
        <w:tc>
          <w:tcPr>
            <w:tcW w:w="948" w:type="dxa"/>
            <w:shd w:val="clear" w:color="auto" w:fill="B6DDE8" w:themeFill="accent5" w:themeFillTint="66"/>
          </w:tcPr>
          <w:p w:rsidR="008E0BF4" w:rsidRPr="00DD7347" w:rsidRDefault="0056212A" w:rsidP="00282580">
            <w:pPr>
              <w:jc w:val="center"/>
              <w:rPr>
                <w:rFonts w:ascii="Times New Roman" w:hAnsi="Times New Roman"/>
                <w:sz w:val="20"/>
              </w:rPr>
            </w:pPr>
            <w:r w:rsidRPr="00DD7347">
              <w:rPr>
                <w:rFonts w:ascii="Times New Roman" w:hAnsi="Times New Roman"/>
                <w:sz w:val="20"/>
              </w:rPr>
              <w:t>May 1943</w:t>
            </w:r>
          </w:p>
        </w:tc>
        <w:tc>
          <w:tcPr>
            <w:tcW w:w="1250" w:type="dxa"/>
            <w:shd w:val="clear" w:color="auto" w:fill="B6DDE8" w:themeFill="accent5" w:themeFillTint="66"/>
          </w:tcPr>
          <w:p w:rsidR="008E0BF4" w:rsidRPr="00DD7347" w:rsidRDefault="0056212A" w:rsidP="00282580">
            <w:pPr>
              <w:jc w:val="center"/>
              <w:rPr>
                <w:rFonts w:ascii="Times New Roman" w:hAnsi="Times New Roman"/>
                <w:sz w:val="20"/>
              </w:rPr>
            </w:pPr>
            <w:del w:id="40" w:author="Thu Perry" w:date="2014-12-08T16:34:00Z">
              <w:r w:rsidRPr="00DD7347" w:rsidDel="00F30B6F">
                <w:rPr>
                  <w:rFonts w:ascii="Times New Roman" w:hAnsi="Times New Roman"/>
                  <w:sz w:val="20"/>
                </w:rPr>
                <w:delText>unk</w:delText>
              </w:r>
            </w:del>
            <w:ins w:id="41" w:author="Thu Perry" w:date="2014-12-08T16:34:00Z">
              <w:r w:rsidR="00F30B6F">
                <w:rPr>
                  <w:rFonts w:ascii="Times New Roman" w:hAnsi="Times New Roman"/>
                  <w:sz w:val="20"/>
                </w:rPr>
                <w:t>No</w:t>
              </w:r>
            </w:ins>
          </w:p>
        </w:tc>
        <w:tc>
          <w:tcPr>
            <w:tcW w:w="1205" w:type="dxa"/>
            <w:shd w:val="clear" w:color="auto" w:fill="B6DDE8" w:themeFill="accent5" w:themeFillTint="66"/>
          </w:tcPr>
          <w:p w:rsidR="008E0BF4" w:rsidRPr="00DD7347" w:rsidRDefault="008E0BF4" w:rsidP="00282580">
            <w:pPr>
              <w:jc w:val="center"/>
              <w:rPr>
                <w:rFonts w:ascii="Times New Roman" w:hAnsi="Times New Roman"/>
                <w:sz w:val="18"/>
              </w:rPr>
            </w:pPr>
          </w:p>
        </w:tc>
      </w:tr>
      <w:tr w:rsidR="008E0BF4" w:rsidRPr="00DD7347" w:rsidTr="00F30B6F">
        <w:tc>
          <w:tcPr>
            <w:tcW w:w="1261" w:type="dxa"/>
          </w:tcPr>
          <w:p w:rsidR="008E0BF4" w:rsidRPr="00DD7347" w:rsidRDefault="007B24F2" w:rsidP="00282580">
            <w:pPr>
              <w:jc w:val="center"/>
              <w:rPr>
                <w:rFonts w:ascii="Times New Roman" w:hAnsi="Times New Roman"/>
                <w:b/>
                <w:sz w:val="20"/>
                <w:szCs w:val="20"/>
              </w:rPr>
            </w:pPr>
            <w:proofErr w:type="spellStart"/>
            <w:r w:rsidRPr="00DD7347">
              <w:rPr>
                <w:rFonts w:ascii="Times New Roman" w:hAnsi="Times New Roman"/>
                <w:b/>
                <w:sz w:val="20"/>
                <w:szCs w:val="20"/>
              </w:rPr>
              <w:t>Subbase</w:t>
            </w:r>
            <w:proofErr w:type="spellEnd"/>
            <w:r w:rsidRPr="00DD7347">
              <w:rPr>
                <w:rFonts w:ascii="Times New Roman" w:hAnsi="Times New Roman"/>
                <w:b/>
                <w:sz w:val="20"/>
                <w:szCs w:val="20"/>
              </w:rPr>
              <w:br/>
              <w:t xml:space="preserve">Pearl </w:t>
            </w:r>
            <w:r w:rsidRPr="00DD7347">
              <w:rPr>
                <w:rFonts w:ascii="Times New Roman" w:hAnsi="Times New Roman"/>
                <w:b/>
                <w:sz w:val="20"/>
                <w:szCs w:val="20"/>
              </w:rPr>
              <w:br/>
              <w:t>Harbor</w:t>
            </w:r>
          </w:p>
        </w:tc>
        <w:tc>
          <w:tcPr>
            <w:tcW w:w="1086" w:type="dxa"/>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In use</w:t>
            </w:r>
          </w:p>
        </w:tc>
        <w:tc>
          <w:tcPr>
            <w:tcW w:w="950" w:type="dxa"/>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4</w:t>
            </w:r>
          </w:p>
        </w:tc>
        <w:tc>
          <w:tcPr>
            <w:tcW w:w="1288" w:type="dxa"/>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425,000</w:t>
            </w:r>
          </w:p>
        </w:tc>
        <w:tc>
          <w:tcPr>
            <w:tcW w:w="1444" w:type="dxa"/>
          </w:tcPr>
          <w:p w:rsidR="008E0BF4" w:rsidRPr="00DD7347" w:rsidRDefault="008E0BF4" w:rsidP="00282580">
            <w:pPr>
              <w:jc w:val="center"/>
              <w:rPr>
                <w:rFonts w:ascii="Times New Roman" w:hAnsi="Times New Roman"/>
                <w:sz w:val="20"/>
              </w:rPr>
            </w:pPr>
            <w:r w:rsidRPr="00DD7347">
              <w:rPr>
                <w:rFonts w:ascii="Times New Roman" w:hAnsi="Times New Roman"/>
                <w:sz w:val="20"/>
              </w:rPr>
              <w:t>Bare Steel</w:t>
            </w:r>
          </w:p>
        </w:tc>
        <w:tc>
          <w:tcPr>
            <w:tcW w:w="948" w:type="dxa"/>
          </w:tcPr>
          <w:p w:rsidR="008E0BF4" w:rsidRPr="00DD7347" w:rsidRDefault="0056212A" w:rsidP="00282580">
            <w:pPr>
              <w:jc w:val="center"/>
              <w:rPr>
                <w:rFonts w:ascii="Times New Roman" w:hAnsi="Times New Roman"/>
                <w:sz w:val="20"/>
              </w:rPr>
            </w:pPr>
            <w:r w:rsidRPr="00DD7347">
              <w:rPr>
                <w:rFonts w:ascii="Times New Roman" w:hAnsi="Times New Roman"/>
                <w:sz w:val="20"/>
              </w:rPr>
              <w:t>May 1941</w:t>
            </w:r>
          </w:p>
        </w:tc>
        <w:tc>
          <w:tcPr>
            <w:tcW w:w="1250" w:type="dxa"/>
          </w:tcPr>
          <w:p w:rsidR="008E0BF4" w:rsidRPr="00DD7347" w:rsidRDefault="0056212A" w:rsidP="00282580">
            <w:pPr>
              <w:jc w:val="center"/>
              <w:rPr>
                <w:rFonts w:ascii="Times New Roman" w:hAnsi="Times New Roman"/>
                <w:sz w:val="20"/>
              </w:rPr>
            </w:pPr>
            <w:del w:id="42" w:author="Thu Perry" w:date="2014-12-08T16:33:00Z">
              <w:r w:rsidRPr="00DD7347" w:rsidDel="00F30B6F">
                <w:rPr>
                  <w:rFonts w:ascii="Times New Roman" w:hAnsi="Times New Roman"/>
                  <w:sz w:val="20"/>
                </w:rPr>
                <w:delText>unk</w:delText>
              </w:r>
            </w:del>
            <w:ins w:id="43" w:author="Thu Perry" w:date="2014-12-08T16:33:00Z">
              <w:r w:rsidR="00F30B6F">
                <w:rPr>
                  <w:rFonts w:ascii="Times New Roman" w:hAnsi="Times New Roman"/>
                  <w:sz w:val="20"/>
                </w:rPr>
                <w:t>No</w:t>
              </w:r>
            </w:ins>
          </w:p>
        </w:tc>
        <w:tc>
          <w:tcPr>
            <w:tcW w:w="1205" w:type="dxa"/>
          </w:tcPr>
          <w:p w:rsidR="008E0BF4" w:rsidRPr="00DD7347" w:rsidRDefault="00F867E0" w:rsidP="00282580">
            <w:pPr>
              <w:jc w:val="center"/>
              <w:rPr>
                <w:rFonts w:ascii="Times New Roman" w:hAnsi="Times New Roman"/>
                <w:sz w:val="18"/>
              </w:rPr>
            </w:pPr>
            <w:r w:rsidRPr="00DD7347">
              <w:rPr>
                <w:rFonts w:ascii="Times New Roman" w:hAnsi="Times New Roman"/>
                <w:sz w:val="18"/>
              </w:rPr>
              <w:t>Surge tanks used at Red Hill Facility</w:t>
            </w:r>
          </w:p>
        </w:tc>
      </w:tr>
      <w:tr w:rsidR="008E0BF4" w:rsidRPr="00DD7347" w:rsidTr="00F30B6F">
        <w:tc>
          <w:tcPr>
            <w:tcW w:w="1261" w:type="dxa"/>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Pacific Missile Range</w:t>
            </w:r>
          </w:p>
        </w:tc>
        <w:tc>
          <w:tcPr>
            <w:tcW w:w="1086" w:type="dxa"/>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 xml:space="preserve">In use </w:t>
            </w:r>
          </w:p>
        </w:tc>
        <w:tc>
          <w:tcPr>
            <w:tcW w:w="950" w:type="dxa"/>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9</w:t>
            </w:r>
          </w:p>
        </w:tc>
        <w:tc>
          <w:tcPr>
            <w:tcW w:w="1288" w:type="dxa"/>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50,000</w:t>
            </w:r>
          </w:p>
        </w:tc>
        <w:tc>
          <w:tcPr>
            <w:tcW w:w="1444" w:type="dxa"/>
          </w:tcPr>
          <w:p w:rsidR="008E0BF4" w:rsidRPr="00DD7347" w:rsidRDefault="008E0BF4" w:rsidP="00282580">
            <w:pPr>
              <w:jc w:val="center"/>
              <w:rPr>
                <w:rFonts w:ascii="Times New Roman" w:hAnsi="Times New Roman"/>
                <w:sz w:val="20"/>
              </w:rPr>
            </w:pPr>
            <w:r w:rsidRPr="00DD7347">
              <w:rPr>
                <w:rFonts w:ascii="Times New Roman" w:hAnsi="Times New Roman"/>
                <w:sz w:val="20"/>
              </w:rPr>
              <w:t>Cathodically Protected Steel</w:t>
            </w:r>
          </w:p>
        </w:tc>
        <w:tc>
          <w:tcPr>
            <w:tcW w:w="948" w:type="dxa"/>
          </w:tcPr>
          <w:p w:rsidR="008E0BF4" w:rsidRPr="00DD7347" w:rsidRDefault="0056212A" w:rsidP="00282580">
            <w:pPr>
              <w:jc w:val="center"/>
              <w:rPr>
                <w:rFonts w:ascii="Times New Roman" w:hAnsi="Times New Roman"/>
                <w:sz w:val="20"/>
              </w:rPr>
            </w:pPr>
            <w:r w:rsidRPr="00DD7347">
              <w:rPr>
                <w:rFonts w:ascii="Times New Roman" w:hAnsi="Times New Roman"/>
                <w:sz w:val="20"/>
              </w:rPr>
              <w:t>April 1942</w:t>
            </w:r>
          </w:p>
        </w:tc>
        <w:tc>
          <w:tcPr>
            <w:tcW w:w="1250" w:type="dxa"/>
          </w:tcPr>
          <w:p w:rsidR="008E0BF4" w:rsidRPr="00DD7347" w:rsidRDefault="0056212A" w:rsidP="00282580">
            <w:pPr>
              <w:jc w:val="center"/>
              <w:rPr>
                <w:rFonts w:ascii="Times New Roman" w:hAnsi="Times New Roman"/>
                <w:sz w:val="20"/>
              </w:rPr>
            </w:pPr>
            <w:del w:id="44" w:author="Thu Perry" w:date="2014-12-08T16:32:00Z">
              <w:r w:rsidRPr="00DD7347" w:rsidDel="00F30B6F">
                <w:rPr>
                  <w:rFonts w:ascii="Times New Roman" w:hAnsi="Times New Roman"/>
                  <w:sz w:val="20"/>
                </w:rPr>
                <w:delText>unk</w:delText>
              </w:r>
            </w:del>
            <w:ins w:id="45" w:author="Thu Perry" w:date="2014-12-08T16:32:00Z">
              <w:r w:rsidR="00F30B6F">
                <w:rPr>
                  <w:rFonts w:ascii="Times New Roman" w:hAnsi="Times New Roman"/>
                  <w:sz w:val="20"/>
                </w:rPr>
                <w:t>No</w:t>
              </w:r>
            </w:ins>
          </w:p>
        </w:tc>
        <w:tc>
          <w:tcPr>
            <w:tcW w:w="1205" w:type="dxa"/>
          </w:tcPr>
          <w:p w:rsidR="008E0BF4" w:rsidRPr="00DD7347" w:rsidRDefault="008E0BF4" w:rsidP="00282580">
            <w:pPr>
              <w:jc w:val="center"/>
              <w:rPr>
                <w:rFonts w:ascii="Times New Roman" w:hAnsi="Times New Roman"/>
                <w:b/>
                <w:sz w:val="20"/>
                <w:szCs w:val="20"/>
              </w:rPr>
            </w:pPr>
          </w:p>
        </w:tc>
      </w:tr>
      <w:tr w:rsidR="008E0BF4" w:rsidRPr="00DD7347" w:rsidTr="00F30B6F">
        <w:tc>
          <w:tcPr>
            <w:tcW w:w="1261" w:type="dxa"/>
          </w:tcPr>
          <w:p w:rsidR="008E0BF4" w:rsidRPr="00DD7347" w:rsidRDefault="00B3228D" w:rsidP="00282580">
            <w:pPr>
              <w:jc w:val="center"/>
              <w:rPr>
                <w:rFonts w:ascii="Times New Roman" w:hAnsi="Times New Roman"/>
                <w:b/>
                <w:sz w:val="20"/>
                <w:szCs w:val="20"/>
              </w:rPr>
            </w:pPr>
            <w:r w:rsidRPr="00DD7347">
              <w:rPr>
                <w:rFonts w:ascii="Times New Roman" w:hAnsi="Times New Roman"/>
                <w:b/>
                <w:sz w:val="20"/>
                <w:szCs w:val="20"/>
              </w:rPr>
              <w:t>Schofield Barracks</w:t>
            </w:r>
          </w:p>
        </w:tc>
        <w:tc>
          <w:tcPr>
            <w:tcW w:w="1086" w:type="dxa"/>
          </w:tcPr>
          <w:p w:rsidR="008E0BF4" w:rsidRPr="00DD7347" w:rsidRDefault="00EB1F17" w:rsidP="00282580">
            <w:pPr>
              <w:jc w:val="center"/>
              <w:rPr>
                <w:rFonts w:ascii="Times New Roman" w:hAnsi="Times New Roman"/>
                <w:b/>
                <w:sz w:val="20"/>
                <w:szCs w:val="20"/>
              </w:rPr>
            </w:pPr>
            <w:r w:rsidRPr="00DD7347">
              <w:rPr>
                <w:rFonts w:ascii="Times New Roman" w:hAnsi="Times New Roman"/>
                <w:b/>
                <w:sz w:val="20"/>
                <w:szCs w:val="20"/>
              </w:rPr>
              <w:t>POU</w:t>
            </w:r>
            <w:r w:rsidR="004C62DF" w:rsidRPr="00DD7347">
              <w:rPr>
                <w:rFonts w:ascii="Times New Roman" w:hAnsi="Times New Roman"/>
                <w:b/>
                <w:sz w:val="20"/>
                <w:szCs w:val="20"/>
              </w:rPr>
              <w:t>*</w:t>
            </w:r>
          </w:p>
        </w:tc>
        <w:tc>
          <w:tcPr>
            <w:tcW w:w="950" w:type="dxa"/>
          </w:tcPr>
          <w:p w:rsidR="008E0BF4" w:rsidRPr="00DD7347" w:rsidRDefault="00B3228D" w:rsidP="00282580">
            <w:pPr>
              <w:jc w:val="center"/>
              <w:rPr>
                <w:rFonts w:ascii="Times New Roman" w:hAnsi="Times New Roman"/>
                <w:b/>
                <w:sz w:val="20"/>
                <w:szCs w:val="20"/>
              </w:rPr>
            </w:pPr>
            <w:r w:rsidRPr="00DD7347">
              <w:rPr>
                <w:rFonts w:ascii="Times New Roman" w:hAnsi="Times New Roman"/>
                <w:b/>
                <w:sz w:val="20"/>
                <w:szCs w:val="20"/>
              </w:rPr>
              <w:t>1</w:t>
            </w:r>
          </w:p>
        </w:tc>
        <w:tc>
          <w:tcPr>
            <w:tcW w:w="1288" w:type="dxa"/>
          </w:tcPr>
          <w:p w:rsidR="008E0BF4" w:rsidRPr="00DD7347" w:rsidRDefault="00B3228D" w:rsidP="00282580">
            <w:pPr>
              <w:jc w:val="center"/>
              <w:rPr>
                <w:rFonts w:ascii="Times New Roman" w:hAnsi="Times New Roman"/>
                <w:b/>
                <w:sz w:val="20"/>
                <w:szCs w:val="20"/>
              </w:rPr>
            </w:pPr>
            <w:r w:rsidRPr="00DD7347">
              <w:rPr>
                <w:rFonts w:ascii="Times New Roman" w:hAnsi="Times New Roman"/>
                <w:b/>
                <w:sz w:val="20"/>
                <w:szCs w:val="20"/>
              </w:rPr>
              <w:t>550</w:t>
            </w:r>
          </w:p>
        </w:tc>
        <w:tc>
          <w:tcPr>
            <w:tcW w:w="1444" w:type="dxa"/>
          </w:tcPr>
          <w:p w:rsidR="008E0BF4" w:rsidRPr="00DD7347" w:rsidRDefault="00B3228D" w:rsidP="00282580">
            <w:pPr>
              <w:jc w:val="center"/>
              <w:rPr>
                <w:rFonts w:ascii="Times New Roman" w:hAnsi="Times New Roman"/>
                <w:sz w:val="20"/>
              </w:rPr>
            </w:pPr>
            <w:r w:rsidRPr="00DD7347">
              <w:rPr>
                <w:rFonts w:ascii="Times New Roman" w:hAnsi="Times New Roman"/>
                <w:sz w:val="20"/>
              </w:rPr>
              <w:t>Concrete</w:t>
            </w:r>
          </w:p>
        </w:tc>
        <w:tc>
          <w:tcPr>
            <w:tcW w:w="948" w:type="dxa"/>
          </w:tcPr>
          <w:p w:rsidR="008E0BF4" w:rsidRPr="00DD7347" w:rsidRDefault="00B3228D" w:rsidP="00282580">
            <w:pPr>
              <w:jc w:val="center"/>
              <w:rPr>
                <w:rFonts w:ascii="Times New Roman" w:hAnsi="Times New Roman"/>
                <w:sz w:val="20"/>
              </w:rPr>
            </w:pPr>
            <w:r w:rsidRPr="00DD7347">
              <w:rPr>
                <w:rFonts w:ascii="Times New Roman" w:hAnsi="Times New Roman"/>
                <w:sz w:val="20"/>
              </w:rPr>
              <w:t>Unk</w:t>
            </w:r>
          </w:p>
        </w:tc>
        <w:tc>
          <w:tcPr>
            <w:tcW w:w="1250" w:type="dxa"/>
          </w:tcPr>
          <w:p w:rsidR="008E0BF4" w:rsidRPr="00DD7347" w:rsidRDefault="00B3228D" w:rsidP="00282580">
            <w:pPr>
              <w:jc w:val="center"/>
              <w:rPr>
                <w:rFonts w:ascii="Times New Roman" w:hAnsi="Times New Roman"/>
                <w:sz w:val="20"/>
              </w:rPr>
            </w:pPr>
            <w:del w:id="46" w:author="Thu Perry" w:date="2014-12-08T16:31:00Z">
              <w:r w:rsidRPr="00DD7347" w:rsidDel="00F30B6F">
                <w:rPr>
                  <w:rFonts w:ascii="Times New Roman" w:hAnsi="Times New Roman"/>
                  <w:sz w:val="20"/>
                </w:rPr>
                <w:delText>Unk</w:delText>
              </w:r>
            </w:del>
            <w:ins w:id="47" w:author="Thu Perry" w:date="2014-12-08T16:31:00Z">
              <w:r w:rsidR="00F30B6F">
                <w:rPr>
                  <w:rFonts w:ascii="Times New Roman" w:hAnsi="Times New Roman"/>
                  <w:sz w:val="20"/>
                </w:rPr>
                <w:t>Yes</w:t>
              </w:r>
            </w:ins>
          </w:p>
        </w:tc>
        <w:tc>
          <w:tcPr>
            <w:tcW w:w="1205" w:type="dxa"/>
          </w:tcPr>
          <w:p w:rsidR="008E0BF4" w:rsidRPr="00DD7347" w:rsidRDefault="008E0BF4" w:rsidP="00134CC4">
            <w:pPr>
              <w:rPr>
                <w:rFonts w:ascii="Times New Roman" w:hAnsi="Times New Roman"/>
                <w:b/>
                <w:sz w:val="20"/>
                <w:szCs w:val="20"/>
              </w:rPr>
            </w:pPr>
          </w:p>
        </w:tc>
      </w:tr>
      <w:tr w:rsidR="008E0BF4" w:rsidRPr="00DD7347" w:rsidTr="00F30B6F">
        <w:tc>
          <w:tcPr>
            <w:tcW w:w="1261" w:type="dxa"/>
            <w:shd w:val="clear" w:color="auto" w:fill="D9D9D9" w:themeFill="background1" w:themeFillShade="D9"/>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TOTAL</w:t>
            </w:r>
          </w:p>
        </w:tc>
        <w:tc>
          <w:tcPr>
            <w:tcW w:w="1086" w:type="dxa"/>
            <w:shd w:val="clear" w:color="auto" w:fill="D9D9D9" w:themeFill="background1" w:themeFillShade="D9"/>
          </w:tcPr>
          <w:p w:rsidR="008E0BF4" w:rsidRPr="00DD7347" w:rsidRDefault="008E0BF4" w:rsidP="00282580">
            <w:pPr>
              <w:jc w:val="center"/>
              <w:rPr>
                <w:rFonts w:ascii="Times New Roman" w:hAnsi="Times New Roman"/>
                <w:b/>
                <w:sz w:val="20"/>
                <w:szCs w:val="20"/>
              </w:rPr>
            </w:pPr>
            <w:r w:rsidRPr="00DD7347">
              <w:rPr>
                <w:rFonts w:ascii="Times New Roman" w:hAnsi="Times New Roman"/>
                <w:b/>
                <w:sz w:val="20"/>
                <w:szCs w:val="20"/>
              </w:rPr>
              <w:t>In use</w:t>
            </w:r>
          </w:p>
        </w:tc>
        <w:tc>
          <w:tcPr>
            <w:tcW w:w="950" w:type="dxa"/>
            <w:shd w:val="clear" w:color="auto" w:fill="D9D9D9" w:themeFill="background1" w:themeFillShade="D9"/>
          </w:tcPr>
          <w:p w:rsidR="008E0BF4" w:rsidRPr="00DD7347" w:rsidRDefault="00B3228D" w:rsidP="00282580">
            <w:pPr>
              <w:jc w:val="center"/>
              <w:rPr>
                <w:rFonts w:ascii="Times New Roman" w:hAnsi="Times New Roman"/>
                <w:b/>
                <w:sz w:val="20"/>
                <w:szCs w:val="20"/>
              </w:rPr>
            </w:pPr>
            <w:r w:rsidRPr="00DD7347">
              <w:rPr>
                <w:rFonts w:ascii="Times New Roman" w:hAnsi="Times New Roman"/>
                <w:b/>
                <w:sz w:val="20"/>
                <w:szCs w:val="20"/>
              </w:rPr>
              <w:t>3</w:t>
            </w:r>
            <w:r w:rsidR="00EB1F17" w:rsidRPr="00DD7347">
              <w:rPr>
                <w:rFonts w:ascii="Times New Roman" w:hAnsi="Times New Roman"/>
                <w:b/>
                <w:sz w:val="20"/>
                <w:szCs w:val="20"/>
              </w:rPr>
              <w:t>1</w:t>
            </w:r>
          </w:p>
        </w:tc>
        <w:tc>
          <w:tcPr>
            <w:tcW w:w="1288"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p>
        </w:tc>
        <w:tc>
          <w:tcPr>
            <w:tcW w:w="1444"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p>
        </w:tc>
        <w:tc>
          <w:tcPr>
            <w:tcW w:w="948"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p>
        </w:tc>
        <w:tc>
          <w:tcPr>
            <w:tcW w:w="1250"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p>
        </w:tc>
        <w:tc>
          <w:tcPr>
            <w:tcW w:w="1205"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p>
        </w:tc>
      </w:tr>
      <w:tr w:rsidR="005C7942" w:rsidRPr="00DD7347" w:rsidTr="00F30B6F">
        <w:tc>
          <w:tcPr>
            <w:tcW w:w="1261" w:type="dxa"/>
            <w:shd w:val="clear" w:color="auto" w:fill="B6DDE8" w:themeFill="accent5" w:themeFillTint="66"/>
          </w:tcPr>
          <w:p w:rsidR="008E0BF4" w:rsidRPr="00DD7347" w:rsidRDefault="008E0BF4" w:rsidP="00282580">
            <w:pPr>
              <w:jc w:val="center"/>
              <w:rPr>
                <w:rFonts w:ascii="Times New Roman" w:hAnsi="Times New Roman"/>
                <w:b/>
                <w:sz w:val="20"/>
                <w:szCs w:val="20"/>
              </w:rPr>
            </w:pPr>
          </w:p>
        </w:tc>
        <w:tc>
          <w:tcPr>
            <w:tcW w:w="1086" w:type="dxa"/>
            <w:shd w:val="clear" w:color="auto" w:fill="B6DDE8" w:themeFill="accent5" w:themeFillTint="66"/>
          </w:tcPr>
          <w:p w:rsidR="008E0BF4" w:rsidRPr="00DD7347" w:rsidRDefault="0056212A" w:rsidP="00282580">
            <w:pPr>
              <w:jc w:val="center"/>
              <w:rPr>
                <w:rFonts w:ascii="Times New Roman" w:hAnsi="Times New Roman"/>
                <w:b/>
                <w:sz w:val="20"/>
                <w:szCs w:val="20"/>
              </w:rPr>
            </w:pPr>
            <w:r w:rsidRPr="00DD7347">
              <w:rPr>
                <w:rFonts w:ascii="Times New Roman" w:hAnsi="Times New Roman"/>
                <w:b/>
                <w:sz w:val="20"/>
                <w:szCs w:val="20"/>
              </w:rPr>
              <w:t>TOU</w:t>
            </w:r>
            <w:r w:rsidR="00EB1F17" w:rsidRPr="00DD7347">
              <w:rPr>
                <w:rFonts w:ascii="Times New Roman" w:hAnsi="Times New Roman"/>
                <w:b/>
                <w:sz w:val="20"/>
                <w:szCs w:val="20"/>
              </w:rPr>
              <w:t>/POU</w:t>
            </w:r>
            <w:r w:rsidRPr="00DD7347">
              <w:rPr>
                <w:rFonts w:ascii="Times New Roman" w:hAnsi="Times New Roman"/>
                <w:b/>
                <w:sz w:val="20"/>
                <w:szCs w:val="20"/>
              </w:rPr>
              <w:t>*</w:t>
            </w:r>
          </w:p>
        </w:tc>
        <w:tc>
          <w:tcPr>
            <w:tcW w:w="950" w:type="dxa"/>
            <w:shd w:val="clear" w:color="auto" w:fill="B6DDE8" w:themeFill="accent5" w:themeFillTint="66"/>
          </w:tcPr>
          <w:p w:rsidR="008E0BF4" w:rsidRPr="00DD7347" w:rsidRDefault="00EB1F17" w:rsidP="00282580">
            <w:pPr>
              <w:jc w:val="center"/>
              <w:rPr>
                <w:rFonts w:ascii="Times New Roman" w:hAnsi="Times New Roman"/>
                <w:b/>
                <w:sz w:val="20"/>
                <w:szCs w:val="20"/>
              </w:rPr>
            </w:pPr>
            <w:r w:rsidRPr="00DD7347">
              <w:rPr>
                <w:rFonts w:ascii="Times New Roman" w:hAnsi="Times New Roman"/>
                <w:b/>
                <w:sz w:val="20"/>
                <w:szCs w:val="20"/>
              </w:rPr>
              <w:t>15</w:t>
            </w:r>
          </w:p>
        </w:tc>
        <w:tc>
          <w:tcPr>
            <w:tcW w:w="1288"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p>
        </w:tc>
        <w:tc>
          <w:tcPr>
            <w:tcW w:w="1444"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p>
        </w:tc>
        <w:tc>
          <w:tcPr>
            <w:tcW w:w="948"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p>
        </w:tc>
        <w:tc>
          <w:tcPr>
            <w:tcW w:w="1250"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p>
        </w:tc>
        <w:tc>
          <w:tcPr>
            <w:tcW w:w="1205"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p>
        </w:tc>
      </w:tr>
      <w:tr w:rsidR="008E0BF4" w:rsidRPr="00DD7347" w:rsidTr="00F30B6F">
        <w:tc>
          <w:tcPr>
            <w:tcW w:w="1261" w:type="dxa"/>
            <w:shd w:val="clear" w:color="auto" w:fill="D9D9D9" w:themeFill="background1" w:themeFillShade="D9"/>
          </w:tcPr>
          <w:p w:rsidR="008E0BF4" w:rsidRPr="00DD7347" w:rsidRDefault="008E0BF4" w:rsidP="00282580">
            <w:pPr>
              <w:jc w:val="center"/>
              <w:rPr>
                <w:rFonts w:ascii="Times New Roman" w:hAnsi="Times New Roman"/>
                <w:b/>
                <w:sz w:val="20"/>
                <w:szCs w:val="20"/>
              </w:rPr>
            </w:pPr>
          </w:p>
        </w:tc>
        <w:tc>
          <w:tcPr>
            <w:tcW w:w="1086" w:type="dxa"/>
            <w:shd w:val="clear" w:color="auto" w:fill="D9D9D9" w:themeFill="background1" w:themeFillShade="D9"/>
          </w:tcPr>
          <w:p w:rsidR="008E0BF4" w:rsidRPr="00DD7347" w:rsidRDefault="008E0BF4" w:rsidP="00282580">
            <w:pPr>
              <w:jc w:val="center"/>
              <w:rPr>
                <w:rFonts w:ascii="Times New Roman" w:hAnsi="Times New Roman"/>
                <w:b/>
                <w:sz w:val="20"/>
                <w:szCs w:val="20"/>
              </w:rPr>
            </w:pPr>
          </w:p>
        </w:tc>
        <w:tc>
          <w:tcPr>
            <w:tcW w:w="950" w:type="dxa"/>
            <w:shd w:val="clear" w:color="auto" w:fill="D9D9D9" w:themeFill="background1" w:themeFillShade="D9"/>
          </w:tcPr>
          <w:p w:rsidR="008E0BF4" w:rsidRPr="00DD7347" w:rsidRDefault="00B3228D" w:rsidP="00282580">
            <w:pPr>
              <w:jc w:val="center"/>
              <w:rPr>
                <w:rFonts w:ascii="Times New Roman" w:hAnsi="Times New Roman"/>
                <w:b/>
                <w:sz w:val="20"/>
                <w:szCs w:val="20"/>
              </w:rPr>
            </w:pPr>
            <w:r w:rsidRPr="00DD7347">
              <w:rPr>
                <w:rFonts w:ascii="Times New Roman" w:hAnsi="Times New Roman"/>
                <w:b/>
                <w:sz w:val="20"/>
                <w:szCs w:val="20"/>
              </w:rPr>
              <w:t>46</w:t>
            </w:r>
          </w:p>
        </w:tc>
        <w:tc>
          <w:tcPr>
            <w:tcW w:w="1288"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p>
        </w:tc>
        <w:tc>
          <w:tcPr>
            <w:tcW w:w="1444"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p>
        </w:tc>
        <w:tc>
          <w:tcPr>
            <w:tcW w:w="948"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p>
        </w:tc>
        <w:tc>
          <w:tcPr>
            <w:tcW w:w="1250"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p>
        </w:tc>
        <w:tc>
          <w:tcPr>
            <w:tcW w:w="1205" w:type="dxa"/>
            <w:shd w:val="clear" w:color="auto" w:fill="A6A6A6" w:themeFill="background1" w:themeFillShade="A6"/>
          </w:tcPr>
          <w:p w:rsidR="008E0BF4" w:rsidRPr="00DD7347" w:rsidRDefault="008E0BF4" w:rsidP="00282580">
            <w:pPr>
              <w:jc w:val="center"/>
              <w:rPr>
                <w:rFonts w:ascii="Times New Roman" w:hAnsi="Times New Roman"/>
                <w:b/>
                <w:sz w:val="20"/>
                <w:szCs w:val="20"/>
              </w:rPr>
            </w:pPr>
          </w:p>
        </w:tc>
      </w:tr>
    </w:tbl>
    <w:p w:rsidR="00282580" w:rsidRPr="00DD7347" w:rsidRDefault="00282580" w:rsidP="00134CC4">
      <w:pPr>
        <w:ind w:left="720"/>
        <w:jc w:val="center"/>
        <w:rPr>
          <w:rFonts w:ascii="Times New Roman" w:hAnsi="Times New Roman"/>
          <w:b/>
          <w:sz w:val="20"/>
        </w:rPr>
      </w:pPr>
    </w:p>
    <w:p w:rsidR="00826A68" w:rsidRPr="00DD7347" w:rsidRDefault="00826A68" w:rsidP="002A49D7">
      <w:pPr>
        <w:ind w:left="720"/>
        <w:jc w:val="both"/>
        <w:rPr>
          <w:rFonts w:ascii="Times New Roman" w:hAnsi="Times New Roman"/>
          <w:sz w:val="24"/>
          <w:szCs w:val="24"/>
        </w:rPr>
      </w:pPr>
    </w:p>
    <w:p w:rsidR="00826A68" w:rsidRPr="00DD7347" w:rsidRDefault="00EB1F17" w:rsidP="002A49D7">
      <w:pPr>
        <w:ind w:left="720"/>
        <w:jc w:val="both"/>
        <w:rPr>
          <w:rFonts w:ascii="Times New Roman" w:hAnsi="Times New Roman"/>
          <w:sz w:val="24"/>
          <w:szCs w:val="24"/>
        </w:rPr>
      </w:pPr>
      <w:r w:rsidRPr="00DD7347">
        <w:rPr>
          <w:rFonts w:ascii="Times New Roman" w:hAnsi="Times New Roman"/>
          <w:sz w:val="24"/>
          <w:szCs w:val="24"/>
        </w:rPr>
        <w:t>*TOU – temporarily out of use</w:t>
      </w:r>
    </w:p>
    <w:p w:rsidR="00EB1F17" w:rsidRPr="00DD7347" w:rsidRDefault="00EB1F17" w:rsidP="002A49D7">
      <w:pPr>
        <w:ind w:left="720"/>
        <w:jc w:val="both"/>
        <w:rPr>
          <w:rFonts w:ascii="Times New Roman" w:hAnsi="Times New Roman"/>
          <w:sz w:val="24"/>
          <w:szCs w:val="24"/>
        </w:rPr>
      </w:pPr>
      <w:r w:rsidRPr="00DD7347">
        <w:rPr>
          <w:rFonts w:ascii="Times New Roman" w:hAnsi="Times New Roman"/>
          <w:sz w:val="24"/>
          <w:szCs w:val="24"/>
        </w:rPr>
        <w:t>*POU – permanently out of use/closed</w:t>
      </w:r>
    </w:p>
    <w:p w:rsidR="007B24F2" w:rsidRPr="00DD7347" w:rsidRDefault="007B24F2" w:rsidP="002A49D7">
      <w:pPr>
        <w:ind w:left="720"/>
        <w:jc w:val="both"/>
        <w:rPr>
          <w:rFonts w:ascii="Times New Roman" w:hAnsi="Times New Roman"/>
          <w:sz w:val="24"/>
          <w:szCs w:val="24"/>
        </w:rPr>
      </w:pPr>
    </w:p>
    <w:p w:rsidR="00F30B6F" w:rsidRDefault="007B24F2" w:rsidP="002A49D7">
      <w:pPr>
        <w:ind w:left="720"/>
        <w:jc w:val="both"/>
        <w:rPr>
          <w:ins w:id="48" w:author="Thu Perry" w:date="2014-12-08T16:29:00Z"/>
          <w:rFonts w:ascii="Times New Roman" w:hAnsi="Times New Roman"/>
          <w:sz w:val="24"/>
          <w:szCs w:val="24"/>
        </w:rPr>
      </w:pPr>
      <w:r w:rsidRPr="00DD7347">
        <w:rPr>
          <w:rFonts w:ascii="Times New Roman" w:hAnsi="Times New Roman"/>
          <w:sz w:val="24"/>
          <w:szCs w:val="24"/>
        </w:rPr>
        <w:t>NOTE: Safe Drinking Water Branch to identify drinking water utility at remaining tanks.</w:t>
      </w:r>
    </w:p>
    <w:p w:rsidR="00F30B6F" w:rsidRDefault="00F30B6F" w:rsidP="00F30B6F">
      <w:pPr>
        <w:rPr>
          <w:ins w:id="49" w:author="Thu Perry" w:date="2014-12-08T16:30:00Z"/>
          <w:rFonts w:ascii="Times New Roman" w:hAnsi="Times New Roman"/>
          <w:sz w:val="24"/>
        </w:rPr>
      </w:pPr>
      <w:ins w:id="50" w:author="Thu Perry" w:date="2014-12-08T16:30:00Z">
        <w:r>
          <w:rPr>
            <w:rFonts w:ascii="Times New Roman" w:hAnsi="Times New Roman"/>
            <w:noProof/>
            <w:sz w:val="24"/>
          </w:rPr>
          <w:lastRenderedPageBreak/>
          <w:drawing>
            <wp:inline distT="0" distB="0" distL="0" distR="0" wp14:anchorId="5B5DDD57" wp14:editId="3B01313E">
              <wp:extent cx="5943600" cy="6736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hu_fct_aquifer.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6736080"/>
                      </a:xfrm>
                      <a:prstGeom prst="rect">
                        <a:avLst/>
                      </a:prstGeom>
                    </pic:spPr>
                  </pic:pic>
                </a:graphicData>
              </a:graphic>
            </wp:inline>
          </w:drawing>
        </w:r>
      </w:ins>
    </w:p>
    <w:p w:rsidR="00F30B6F" w:rsidRDefault="00F30B6F" w:rsidP="00F30B6F">
      <w:pPr>
        <w:tabs>
          <w:tab w:val="left" w:pos="5949"/>
        </w:tabs>
        <w:rPr>
          <w:ins w:id="51" w:author="Thu Perry" w:date="2014-12-08T16:30:00Z"/>
          <w:rFonts w:ascii="Times New Roman" w:hAnsi="Times New Roman"/>
          <w:sz w:val="24"/>
        </w:rPr>
      </w:pPr>
      <w:ins w:id="52" w:author="Thu Perry" w:date="2014-12-08T16:30:00Z">
        <w:r>
          <w:rPr>
            <w:rFonts w:ascii="Times New Roman" w:hAnsi="Times New Roman"/>
            <w:sz w:val="24"/>
          </w:rPr>
          <w:t xml:space="preserve">There are 5 fuel storage facilities that utilize field constructed tanks.  Four of these facilities are located on Oahu and shown in the map above.  Labels for the each facility list the name, number of tanks, fuel capacity, fuel type, and describe the aquifer below the tanks.  The map also shows those aquifers that are sources of fresh drinking water.  In most areas of Oahu, freshwater resides in single aquifer.  However, in areas with extensive </w:t>
        </w:r>
        <w:proofErr w:type="spellStart"/>
        <w:r>
          <w:rPr>
            <w:rFonts w:ascii="Times New Roman" w:hAnsi="Times New Roman"/>
            <w:sz w:val="24"/>
          </w:rPr>
          <w:t>caprock</w:t>
        </w:r>
        <w:proofErr w:type="spellEnd"/>
        <w:r>
          <w:rPr>
            <w:rFonts w:ascii="Times New Roman" w:hAnsi="Times New Roman"/>
            <w:sz w:val="24"/>
          </w:rPr>
          <w:t xml:space="preserve"> such as the </w:t>
        </w:r>
        <w:proofErr w:type="spellStart"/>
        <w:r>
          <w:rPr>
            <w:rFonts w:ascii="Times New Roman" w:hAnsi="Times New Roman"/>
            <w:sz w:val="24"/>
          </w:rPr>
          <w:t>Kauhua</w:t>
        </w:r>
        <w:proofErr w:type="spellEnd"/>
        <w:r>
          <w:rPr>
            <w:rFonts w:ascii="Times New Roman" w:hAnsi="Times New Roman"/>
            <w:sz w:val="24"/>
          </w:rPr>
          <w:t xml:space="preserve"> Peninsula (Submarine Base, Pearl Harbor), groundwater in the sedimentary formations overlies groundwater in the lava formations below.  The sediments confine the groundwater in the lava formations providing it with protection </w:t>
        </w:r>
        <w:r>
          <w:rPr>
            <w:rFonts w:ascii="Times New Roman" w:hAnsi="Times New Roman"/>
            <w:sz w:val="24"/>
          </w:rPr>
          <w:lastRenderedPageBreak/>
          <w:t xml:space="preserve">from contamination.  Where the layered aquifers do not exist there is no natural hydraulic protection from fuel leaks. </w:t>
        </w:r>
      </w:ins>
    </w:p>
    <w:p w:rsidR="00F30B6F" w:rsidRDefault="00F30B6F" w:rsidP="00F30B6F">
      <w:pPr>
        <w:rPr>
          <w:ins w:id="53" w:author="Thu Perry" w:date="2014-12-08T16:30:00Z"/>
          <w:rFonts w:ascii="Times New Roman" w:hAnsi="Times New Roman"/>
          <w:sz w:val="24"/>
        </w:rPr>
      </w:pPr>
      <w:ins w:id="54" w:author="Thu Perry" w:date="2014-12-08T16:30:00Z">
        <w:r>
          <w:rPr>
            <w:rFonts w:ascii="Times New Roman" w:hAnsi="Times New Roman"/>
            <w:noProof/>
            <w:sz w:val="24"/>
          </w:rPr>
          <w:drawing>
            <wp:inline distT="0" distB="0" distL="0" distR="0" wp14:anchorId="37CADACF" wp14:editId="7C391561">
              <wp:extent cx="5943600" cy="6736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uai_fct_aquifer.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6736080"/>
                      </a:xfrm>
                      <a:prstGeom prst="rect">
                        <a:avLst/>
                      </a:prstGeom>
                    </pic:spPr>
                  </pic:pic>
                </a:graphicData>
              </a:graphic>
            </wp:inline>
          </w:drawing>
        </w:r>
      </w:ins>
    </w:p>
    <w:p w:rsidR="00F30B6F" w:rsidRDefault="00F30B6F" w:rsidP="00F30B6F">
      <w:pPr>
        <w:rPr>
          <w:ins w:id="55" w:author="Thu Perry" w:date="2014-12-08T16:30:00Z"/>
          <w:rFonts w:ascii="Times New Roman" w:hAnsi="Times New Roman"/>
          <w:sz w:val="24"/>
        </w:rPr>
      </w:pPr>
      <w:ins w:id="56" w:author="Thu Perry" w:date="2014-12-08T16:30:00Z">
        <w:r>
          <w:rPr>
            <w:rFonts w:ascii="Times New Roman" w:hAnsi="Times New Roman"/>
            <w:sz w:val="24"/>
          </w:rPr>
          <w:t>The Pacific Missile Range Facility is the only Hawaii location outside of Oahu where field constructed tanks are in service.  The 9 tanks for this facility are located over a sedimentary aquifer that is not used for drinking water due to excessive salinity and low productivity.  Below this sedimentary aquifer is confined groundwater that could potentially be used for drinking water.    The potential drinking water aquifer is protected from contamination by the overlying sedimentary aquifer.</w:t>
        </w:r>
      </w:ins>
    </w:p>
    <w:p w:rsidR="001036F8" w:rsidRPr="00DD7347" w:rsidRDefault="001036F8" w:rsidP="002A49D7">
      <w:pPr>
        <w:ind w:left="720"/>
        <w:jc w:val="both"/>
        <w:rPr>
          <w:rFonts w:ascii="Times New Roman" w:hAnsi="Times New Roman"/>
          <w:b/>
          <w:sz w:val="24"/>
          <w:szCs w:val="24"/>
        </w:rPr>
      </w:pPr>
      <w:r w:rsidRPr="00DD7347">
        <w:rPr>
          <w:rFonts w:ascii="Times New Roman" w:hAnsi="Times New Roman"/>
          <w:sz w:val="24"/>
          <w:szCs w:val="24"/>
        </w:rPr>
        <w:br w:type="page"/>
      </w:r>
      <w:r w:rsidRPr="00DD7347">
        <w:rPr>
          <w:rFonts w:ascii="Times New Roman" w:hAnsi="Times New Roman"/>
          <w:b/>
          <w:sz w:val="24"/>
          <w:szCs w:val="24"/>
        </w:rPr>
        <w:lastRenderedPageBreak/>
        <w:t>Diagram 1</w:t>
      </w:r>
    </w:p>
    <w:p w:rsidR="001036F8" w:rsidRPr="00DD7347" w:rsidRDefault="001036F8" w:rsidP="002A49D7">
      <w:pPr>
        <w:ind w:left="720"/>
        <w:jc w:val="both"/>
        <w:rPr>
          <w:rFonts w:ascii="Times New Roman" w:hAnsi="Times New Roman"/>
          <w:b/>
          <w:sz w:val="24"/>
          <w:szCs w:val="24"/>
        </w:rPr>
      </w:pPr>
    </w:p>
    <w:p w:rsidR="001036F8" w:rsidRPr="00DD7347" w:rsidRDefault="001036F8" w:rsidP="002A49D7">
      <w:pPr>
        <w:ind w:left="720"/>
        <w:jc w:val="both"/>
        <w:rPr>
          <w:rFonts w:ascii="Times New Roman" w:hAnsi="Times New Roman"/>
          <w:b/>
          <w:sz w:val="24"/>
          <w:szCs w:val="24"/>
        </w:rPr>
      </w:pPr>
      <w:r w:rsidRPr="00DD7347">
        <w:rPr>
          <w:rFonts w:ascii="Times New Roman" w:hAnsi="Times New Roman"/>
          <w:b/>
          <w:sz w:val="24"/>
          <w:szCs w:val="24"/>
        </w:rPr>
        <w:t xml:space="preserve"> Locations of the seven monitoring wells routinely tested by the Navy in green, and the two new sentinel wells north installed in Sep/Oct 2014 in blue.</w:t>
      </w:r>
    </w:p>
    <w:p w:rsidR="001036F8" w:rsidRPr="00DD7347" w:rsidRDefault="001036F8">
      <w:pPr>
        <w:ind w:left="720"/>
        <w:jc w:val="both"/>
        <w:rPr>
          <w:rFonts w:ascii="Times New Roman" w:hAnsi="Times New Roman"/>
          <w:sz w:val="24"/>
          <w:szCs w:val="24"/>
        </w:rPr>
      </w:pPr>
    </w:p>
    <w:p w:rsidR="001036F8" w:rsidRPr="00DD7347" w:rsidRDefault="001036F8">
      <w:pPr>
        <w:ind w:left="720"/>
        <w:jc w:val="both"/>
        <w:rPr>
          <w:rFonts w:ascii="Times New Roman" w:hAnsi="Times New Roman"/>
          <w:sz w:val="24"/>
          <w:szCs w:val="24"/>
        </w:rPr>
      </w:pPr>
    </w:p>
    <w:p w:rsidR="001036F8" w:rsidRPr="00DD7347" w:rsidRDefault="001036F8">
      <w:pPr>
        <w:ind w:left="720"/>
        <w:jc w:val="both"/>
        <w:rPr>
          <w:rFonts w:ascii="Times New Roman" w:hAnsi="Times New Roman"/>
          <w:sz w:val="24"/>
          <w:szCs w:val="24"/>
        </w:rPr>
      </w:pPr>
      <w:r w:rsidRPr="00C919CA">
        <w:rPr>
          <w:rFonts w:ascii="Times New Roman" w:hAnsi="Times New Roman"/>
          <w:noProof/>
          <w:sz w:val="24"/>
          <w:szCs w:val="24"/>
        </w:rPr>
        <w:drawing>
          <wp:inline distT="0" distB="0" distL="0" distR="0" wp14:anchorId="593F2126" wp14:editId="65E782F2">
            <wp:extent cx="6372166" cy="4781579"/>
            <wp:effectExtent l="0" t="0" r="0" b="0"/>
            <wp:docPr id="1" name="Picture 1" descr="red_hill_monit_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_hill_monit_wel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2320" cy="4781694"/>
                    </a:xfrm>
                    <a:prstGeom prst="rect">
                      <a:avLst/>
                    </a:prstGeom>
                    <a:noFill/>
                    <a:ln>
                      <a:noFill/>
                    </a:ln>
                  </pic:spPr>
                </pic:pic>
              </a:graphicData>
            </a:graphic>
          </wp:inline>
        </w:drawing>
      </w:r>
    </w:p>
    <w:p w:rsidR="00F6477D" w:rsidRPr="00DD7347" w:rsidRDefault="00F6477D">
      <w:pPr>
        <w:ind w:left="720"/>
        <w:jc w:val="both"/>
        <w:rPr>
          <w:rFonts w:ascii="Times New Roman" w:hAnsi="Times New Roman"/>
          <w:sz w:val="24"/>
          <w:szCs w:val="24"/>
        </w:rPr>
      </w:pPr>
    </w:p>
    <w:sectPr w:rsidR="00F6477D" w:rsidRPr="00DD7347" w:rsidSect="00614A43">
      <w:headerReference w:type="even" r:id="rId22"/>
      <w:headerReference w:type="default" r:id="rId23"/>
      <w:footerReference w:type="even" r:id="rId24"/>
      <w:footerReference w:type="default" r:id="rId25"/>
      <w:headerReference w:type="first" r:id="rId26"/>
      <w:footerReference w:type="first" r:id="rId27"/>
      <w:pgSz w:w="12240" w:h="15840"/>
      <w:pgMar w:top="1440" w:right="1152" w:bottom="1440" w:left="1152"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bws" w:date="2014-11-24T14:11:00Z" w:initials="bws">
    <w:p w:rsidR="00D513C5" w:rsidRPr="005979B1" w:rsidRDefault="00D513C5" w:rsidP="005979B1">
      <w:pPr>
        <w:pStyle w:val="CommentText"/>
      </w:pPr>
      <w:r>
        <w:rPr>
          <w:rStyle w:val="CommentReference"/>
        </w:rPr>
        <w:annotationRef/>
      </w:r>
      <w:r w:rsidRPr="005979B1">
        <w:t>Suggest that you provide a list of the ten requirements and indicate which ones are exempted for field constructed USTs.</w:t>
      </w:r>
    </w:p>
    <w:p w:rsidR="00D513C5" w:rsidRDefault="00D513C5">
      <w:pPr>
        <w:pStyle w:val="CommentText"/>
      </w:pPr>
    </w:p>
  </w:comment>
  <w:comment w:id="2" w:author="aaron poentis" w:date="2014-12-01T16:04:00Z" w:initials="avp">
    <w:p w:rsidR="00D513C5" w:rsidRDefault="00D513C5">
      <w:pPr>
        <w:pStyle w:val="CommentText"/>
      </w:pPr>
      <w:r>
        <w:rPr>
          <w:rStyle w:val="CommentReference"/>
        </w:rPr>
        <w:annotationRef/>
      </w:r>
      <w:r>
        <w:t>Andre’s comment is appropriate.  There isn’t a finding of a “potential” northwesterly flow”.  There is a discussion of a potential northwesterly movement, but not conclusive and a finding of fact.</w:t>
      </w:r>
    </w:p>
  </w:comment>
  <w:comment w:id="3" w:author="aaron poentis" w:date="2014-12-01T16:11:00Z" w:initials="avp">
    <w:p w:rsidR="00D513C5" w:rsidRPr="00457EC4" w:rsidRDefault="00D513C5" w:rsidP="00457EC4">
      <w:pPr>
        <w:pStyle w:val="CommentText"/>
      </w:pPr>
      <w:r>
        <w:rPr>
          <w:rStyle w:val="CommentReference"/>
        </w:rPr>
        <w:annotationRef/>
      </w:r>
      <w:r w:rsidRPr="00457EC4">
        <w:t>Since we have a SSRBL, it is meaningful to mention the EAL for MW002?</w:t>
      </w:r>
    </w:p>
    <w:p w:rsidR="00D513C5" w:rsidRDefault="00D513C5">
      <w:pPr>
        <w:pStyle w:val="CommentText"/>
      </w:pPr>
    </w:p>
  </w:comment>
  <w:comment w:id="4" w:author="Aaron Y. Poentis" w:date="2014-12-01T16:12:00Z" w:initials="AYP">
    <w:p w:rsidR="00D513C5" w:rsidRDefault="00D513C5" w:rsidP="00457EC4">
      <w:pPr>
        <w:pStyle w:val="CommentText"/>
      </w:pPr>
      <w:r>
        <w:rPr>
          <w:rStyle w:val="CommentReference"/>
        </w:rPr>
        <w:annotationRef/>
      </w:r>
      <w:r>
        <w:t>This needs to be looked at closely.  We have had historical detects but not post release.</w:t>
      </w:r>
    </w:p>
  </w:comment>
  <w:comment w:id="5" w:author="Aaron Y. Poentis" w:date="2014-12-01T16:13:00Z" w:initials="AYP">
    <w:p w:rsidR="00D513C5" w:rsidRDefault="00D513C5" w:rsidP="00457EC4">
      <w:pPr>
        <w:pStyle w:val="CommentText"/>
      </w:pPr>
      <w:r>
        <w:rPr>
          <w:rStyle w:val="CommentReference"/>
        </w:rPr>
        <w:annotationRef/>
      </w:r>
      <w:r>
        <w:t>All monitoring data is immediately provided to the DOH for review and assessment.</w:t>
      </w:r>
    </w:p>
  </w:comment>
  <w:comment w:id="6" w:author="Shalev, Omer" w:date="2014-12-04T14:55:00Z" w:initials="SO">
    <w:p w:rsidR="00D513C5" w:rsidRDefault="00D513C5">
      <w:pPr>
        <w:pStyle w:val="CommentText"/>
      </w:pPr>
      <w:r>
        <w:rPr>
          <w:rStyle w:val="CommentReference"/>
        </w:rPr>
        <w:annotationRef/>
      </w:r>
      <w:r>
        <w:t>Deletion</w:t>
      </w:r>
    </w:p>
  </w:comment>
  <w:comment w:id="7" w:author="aaron poentis" w:date="2014-12-01T16:14:00Z" w:initials="avp">
    <w:p w:rsidR="00D513C5" w:rsidRPr="00ED199B" w:rsidRDefault="00D513C5" w:rsidP="00ED199B">
      <w:pPr>
        <w:pStyle w:val="CommentText"/>
      </w:pPr>
      <w:r>
        <w:rPr>
          <w:rStyle w:val="CommentReference"/>
        </w:rPr>
        <w:annotationRef/>
      </w:r>
      <w:r w:rsidRPr="00ED199B">
        <w:t>Should EALs be mentioned since we have SSRBLs.</w:t>
      </w:r>
    </w:p>
    <w:p w:rsidR="00D513C5" w:rsidRDefault="00D513C5">
      <w:pPr>
        <w:pStyle w:val="CommentText"/>
      </w:pPr>
    </w:p>
  </w:comment>
  <w:comment w:id="8" w:author="aaron poentis" w:date="2014-12-01T16:15:00Z" w:initials="avp">
    <w:p w:rsidR="00D513C5" w:rsidRPr="00ED199B" w:rsidRDefault="00D513C5" w:rsidP="00ED199B">
      <w:pPr>
        <w:pStyle w:val="CommentText"/>
      </w:pPr>
      <w:r>
        <w:rPr>
          <w:rStyle w:val="CommentReference"/>
        </w:rPr>
        <w:annotationRef/>
      </w:r>
      <w:r w:rsidRPr="00ED199B">
        <w:t>Mitigation will be based on risk assessment and potential impact to drinking water sources.</w:t>
      </w:r>
    </w:p>
    <w:p w:rsidR="00D513C5" w:rsidRDefault="00D513C5">
      <w:pPr>
        <w:pStyle w:val="CommentText"/>
      </w:pPr>
    </w:p>
  </w:comment>
  <w:comment w:id="9" w:author="aaron poentis" w:date="2014-12-01T16:15:00Z" w:initials="avp">
    <w:p w:rsidR="00D513C5" w:rsidRPr="00ED199B" w:rsidRDefault="00D513C5" w:rsidP="00ED199B">
      <w:pPr>
        <w:pStyle w:val="CommentText"/>
      </w:pPr>
      <w:r>
        <w:rPr>
          <w:rStyle w:val="CommentReference"/>
        </w:rPr>
        <w:annotationRef/>
      </w:r>
      <w:r w:rsidRPr="00ED199B">
        <w:t xml:space="preserve">Navy agrees to provide data (see bullet 2 above), but graphical representation can be done by regulatory agencies for assessment.  The Navy will conduct its assessment in consultation with the regulatory agencies in a manner that is appropriate to evaluate impacts, migration, potential monitoring well locations, and possible mitigation actions.  This assessment will be provided to the regulatory agency in a routine and timely manner. </w:t>
      </w:r>
    </w:p>
    <w:p w:rsidR="00D513C5" w:rsidRDefault="00D513C5">
      <w:pPr>
        <w:pStyle w:val="CommentText"/>
      </w:pPr>
    </w:p>
  </w:comment>
  <w:comment w:id="14" w:author="aaron poentis" w:date="2014-12-01T16:16:00Z" w:initials="avp">
    <w:p w:rsidR="00D513C5" w:rsidRDefault="00D513C5">
      <w:pPr>
        <w:pStyle w:val="CommentText"/>
      </w:pPr>
      <w:r>
        <w:rPr>
          <w:rStyle w:val="CommentReference"/>
        </w:rPr>
        <w:annotationRef/>
      </w:r>
      <w:r>
        <w:t>Sampling and testing is done by certified laboratory using EPA approved test methods.  The selection of test method is based on comparing EAL or MCLs.</w:t>
      </w:r>
    </w:p>
  </w:comment>
  <w:comment w:id="31" w:author="Shalev, Omer" w:date="2014-12-04T15:12:00Z" w:initials="SO">
    <w:p w:rsidR="00D513C5" w:rsidRDefault="00D513C5">
      <w:pPr>
        <w:pStyle w:val="CommentText"/>
      </w:pPr>
      <w:r>
        <w:rPr>
          <w:rStyle w:val="CommentReference"/>
        </w:rPr>
        <w:annotationRef/>
      </w:r>
      <w:r>
        <w:t>Insertion</w:t>
      </w:r>
    </w:p>
  </w:comment>
  <w:comment w:id="32" w:author="Shalev, Omer" w:date="2014-12-04T14:47:00Z" w:initials="SO">
    <w:p w:rsidR="00D513C5" w:rsidRDefault="00D513C5">
      <w:pPr>
        <w:pStyle w:val="CommentText"/>
      </w:pPr>
      <w:r>
        <w:rPr>
          <w:rStyle w:val="CommentReference"/>
        </w:rPr>
        <w:annotationRef/>
      </w:r>
      <w:r>
        <w:t xml:space="preserve">Deletions </w:t>
      </w:r>
    </w:p>
  </w:comment>
  <w:comment w:id="33" w:author="aaron poentis" w:date="2014-12-01T16:19:00Z" w:initials="avp">
    <w:p w:rsidR="00D513C5" w:rsidRPr="00ED199B" w:rsidRDefault="00D513C5" w:rsidP="00ED199B">
      <w:pPr>
        <w:pStyle w:val="CommentText"/>
      </w:pPr>
      <w:r>
        <w:rPr>
          <w:rStyle w:val="CommentReference"/>
        </w:rPr>
        <w:annotationRef/>
      </w:r>
      <w:r w:rsidRPr="00ED199B">
        <w:t>Sampling results are provided to the regulatory agency, which can be further disseminated as appropriate.</w:t>
      </w:r>
    </w:p>
    <w:p w:rsidR="00D513C5" w:rsidRDefault="00D513C5">
      <w:pPr>
        <w:pStyle w:val="CommentText"/>
      </w:pPr>
    </w:p>
  </w:comment>
  <w:comment w:id="34" w:author="aaron poentis" w:date="2014-12-01T16:21:00Z" w:initials="avp">
    <w:p w:rsidR="00D513C5" w:rsidRPr="00ED199B" w:rsidRDefault="00D513C5" w:rsidP="00ED199B">
      <w:pPr>
        <w:pStyle w:val="CommentText"/>
      </w:pPr>
      <w:r>
        <w:rPr>
          <w:rStyle w:val="CommentReference"/>
        </w:rPr>
        <w:annotationRef/>
      </w:r>
      <w:r w:rsidRPr="00ED199B">
        <w:t>These are all opinions and are not finding of facts.</w:t>
      </w:r>
    </w:p>
    <w:p w:rsidR="00D513C5" w:rsidRDefault="00D513C5">
      <w:pPr>
        <w:pStyle w:val="CommentText"/>
      </w:pPr>
    </w:p>
  </w:comment>
  <w:comment w:id="35" w:author="Shalev, Omer" w:date="2014-12-04T16:42:00Z" w:initials="SO">
    <w:p w:rsidR="00D513C5" w:rsidRDefault="00D513C5">
      <w:pPr>
        <w:pStyle w:val="CommentText"/>
      </w:pPr>
      <w:r>
        <w:rPr>
          <w:rStyle w:val="CommentReference"/>
        </w:rPr>
        <w:annotationRef/>
      </w:r>
      <w:r>
        <w:t>Insertion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8AA" w:rsidRDefault="009148AA" w:rsidP="00BF6DE5">
      <w:r>
        <w:separator/>
      </w:r>
    </w:p>
  </w:endnote>
  <w:endnote w:type="continuationSeparator" w:id="0">
    <w:p w:rsidR="009148AA" w:rsidRDefault="009148AA" w:rsidP="00BF6DE5">
      <w:r>
        <w:continuationSeparator/>
      </w:r>
    </w:p>
  </w:endnote>
  <w:endnote w:type="continuationNotice" w:id="1">
    <w:p w:rsidR="009148AA" w:rsidRDefault="009148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C5" w:rsidRDefault="00D513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C5" w:rsidRDefault="00D513C5">
    <w:pPr>
      <w:pStyle w:val="Footer"/>
      <w:jc w:val="right"/>
    </w:pPr>
    <w:r>
      <w:t xml:space="preserve">Page | </w:t>
    </w:r>
    <w:r>
      <w:fldChar w:fldCharType="begin"/>
    </w:r>
    <w:r>
      <w:instrText xml:space="preserve"> PAGE   \* MERGEFORMAT </w:instrText>
    </w:r>
    <w:r>
      <w:fldChar w:fldCharType="separate"/>
    </w:r>
    <w:r w:rsidR="00B3182D">
      <w:rPr>
        <w:noProof/>
      </w:rPr>
      <w:t>1</w:t>
    </w:r>
    <w:r>
      <w:rPr>
        <w:noProof/>
      </w:rPr>
      <w:fldChar w:fldCharType="end"/>
    </w:r>
    <w:r>
      <w:t xml:space="preserve"> </w:t>
    </w:r>
  </w:p>
  <w:p w:rsidR="00D513C5" w:rsidRDefault="00D513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C5" w:rsidRDefault="00D513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8AA" w:rsidRDefault="009148AA" w:rsidP="00BF6DE5">
      <w:r>
        <w:separator/>
      </w:r>
    </w:p>
  </w:footnote>
  <w:footnote w:type="continuationSeparator" w:id="0">
    <w:p w:rsidR="009148AA" w:rsidRDefault="009148AA" w:rsidP="00BF6DE5">
      <w:r>
        <w:continuationSeparator/>
      </w:r>
    </w:p>
  </w:footnote>
  <w:footnote w:type="continuationNotice" w:id="1">
    <w:p w:rsidR="009148AA" w:rsidRDefault="009148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C5" w:rsidRDefault="00D513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098111"/>
      <w:docPartObj>
        <w:docPartGallery w:val="Watermarks"/>
        <w:docPartUnique/>
      </w:docPartObj>
    </w:sdtPr>
    <w:sdtContent>
      <w:p w:rsidR="00D513C5" w:rsidRDefault="00D513C5">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59364" o:spid="_x0000_s2061" type="#_x0000_t136" style="position:absolute;margin-left:0;margin-top:0;width:589.8pt;height:110.55pt;rotation:315;z-index:-251658752;mso-position-horizontal:center;mso-position-horizontal-relative:margin;mso-position-vertical:center;mso-position-vertical-relative:margin" o:allowincell="f" fillcolor="#7f7f7f [1612]" stroked="f">
              <v:fill opacity=".5"/>
              <v:textpath style="font-family:&quot;Calibri&quot;;font-size:1pt" string="Final Draft 12-11-14"/>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C5" w:rsidRDefault="00D513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2759"/>
    <w:multiLevelType w:val="hybridMultilevel"/>
    <w:tmpl w:val="133E7D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E3758"/>
    <w:multiLevelType w:val="hybridMultilevel"/>
    <w:tmpl w:val="D99A6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625957"/>
    <w:multiLevelType w:val="hybridMultilevel"/>
    <w:tmpl w:val="BEBE323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B">
      <w:start w:val="1"/>
      <w:numFmt w:val="bullet"/>
      <w:lvlText w:val=""/>
      <w:lvlJc w:val="left"/>
      <w:pPr>
        <w:ind w:left="2520" w:hanging="180"/>
      </w:pPr>
      <w:rPr>
        <w:rFonts w:ascii="Wingdings" w:hAnsi="Wingding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7073FD"/>
    <w:multiLevelType w:val="hybridMultilevel"/>
    <w:tmpl w:val="ED04555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6064CF"/>
    <w:multiLevelType w:val="hybridMultilevel"/>
    <w:tmpl w:val="C20605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85038"/>
    <w:multiLevelType w:val="hybridMultilevel"/>
    <w:tmpl w:val="6E2C05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11BF05B7"/>
    <w:multiLevelType w:val="hybridMultilevel"/>
    <w:tmpl w:val="65B07ACA"/>
    <w:lvl w:ilvl="0" w:tplc="EFA2AC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DBC5FF5"/>
    <w:multiLevelType w:val="hybridMultilevel"/>
    <w:tmpl w:val="C4E07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351DED"/>
    <w:multiLevelType w:val="hybridMultilevel"/>
    <w:tmpl w:val="8B060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4F74705"/>
    <w:multiLevelType w:val="hybridMultilevel"/>
    <w:tmpl w:val="B77A7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AF0C3F"/>
    <w:multiLevelType w:val="hybridMultilevel"/>
    <w:tmpl w:val="064E4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8C53DCD"/>
    <w:multiLevelType w:val="hybridMultilevel"/>
    <w:tmpl w:val="41F0F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CE77BF"/>
    <w:multiLevelType w:val="hybridMultilevel"/>
    <w:tmpl w:val="A42A4F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B47139"/>
    <w:multiLevelType w:val="hybridMultilevel"/>
    <w:tmpl w:val="BD8893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E146F6"/>
    <w:multiLevelType w:val="hybridMultilevel"/>
    <w:tmpl w:val="1534EEEA"/>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F2B36F8"/>
    <w:multiLevelType w:val="hybridMultilevel"/>
    <w:tmpl w:val="88A80196"/>
    <w:lvl w:ilvl="0" w:tplc="03EA87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051433D"/>
    <w:multiLevelType w:val="hybridMultilevel"/>
    <w:tmpl w:val="6BFC30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971884"/>
    <w:multiLevelType w:val="hybridMultilevel"/>
    <w:tmpl w:val="9AA0649E"/>
    <w:lvl w:ilvl="0" w:tplc="EB14DDE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A27CAD"/>
    <w:multiLevelType w:val="hybridMultilevel"/>
    <w:tmpl w:val="B0868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7660481"/>
    <w:multiLevelType w:val="hybridMultilevel"/>
    <w:tmpl w:val="E6EC6D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7AB4DFC"/>
    <w:multiLevelType w:val="hybridMultilevel"/>
    <w:tmpl w:val="590457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91232D2"/>
    <w:multiLevelType w:val="hybridMultilevel"/>
    <w:tmpl w:val="D66814C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E1E3BCC"/>
    <w:multiLevelType w:val="hybridMultilevel"/>
    <w:tmpl w:val="C8A04CA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F3D569A"/>
    <w:multiLevelType w:val="hybridMultilevel"/>
    <w:tmpl w:val="442E15C4"/>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4">
    <w:nsid w:val="42DF178A"/>
    <w:multiLevelType w:val="hybridMultilevel"/>
    <w:tmpl w:val="7F4E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7937BF"/>
    <w:multiLevelType w:val="hybridMultilevel"/>
    <w:tmpl w:val="7CE82F7E"/>
    <w:lvl w:ilvl="0" w:tplc="4454C90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C51578"/>
    <w:multiLevelType w:val="hybridMultilevel"/>
    <w:tmpl w:val="97A2A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A65C1A"/>
    <w:multiLevelType w:val="hybridMultilevel"/>
    <w:tmpl w:val="1A16070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E5E2C60"/>
    <w:multiLevelType w:val="hybridMultilevel"/>
    <w:tmpl w:val="4A82E8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503109"/>
    <w:multiLevelType w:val="hybridMultilevel"/>
    <w:tmpl w:val="BB5C4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864386"/>
    <w:multiLevelType w:val="hybridMultilevel"/>
    <w:tmpl w:val="5C6AC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DF7688"/>
    <w:multiLevelType w:val="hybridMultilevel"/>
    <w:tmpl w:val="1A1E7A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5B284DEC"/>
    <w:multiLevelType w:val="hybridMultilevel"/>
    <w:tmpl w:val="2AD8F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FD48FE"/>
    <w:multiLevelType w:val="hybridMultilevel"/>
    <w:tmpl w:val="ABDA7C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nsid w:val="60A85459"/>
    <w:multiLevelType w:val="hybridMultilevel"/>
    <w:tmpl w:val="63C609D0"/>
    <w:lvl w:ilvl="0" w:tplc="75023A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23B4765"/>
    <w:multiLevelType w:val="hybridMultilevel"/>
    <w:tmpl w:val="4DE251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4EE4C00"/>
    <w:multiLevelType w:val="hybridMultilevel"/>
    <w:tmpl w:val="A0FC6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6C3259F"/>
    <w:multiLevelType w:val="hybridMultilevel"/>
    <w:tmpl w:val="EEE44B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695C3B5B"/>
    <w:multiLevelType w:val="hybridMultilevel"/>
    <w:tmpl w:val="BB402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9C04376"/>
    <w:multiLevelType w:val="hybridMultilevel"/>
    <w:tmpl w:val="7C4AA01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6971E2"/>
    <w:multiLevelType w:val="hybridMultilevel"/>
    <w:tmpl w:val="741487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AB61E4"/>
    <w:multiLevelType w:val="hybridMultilevel"/>
    <w:tmpl w:val="87B0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CD686A"/>
    <w:multiLevelType w:val="hybridMultilevel"/>
    <w:tmpl w:val="EFB6D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F61F21"/>
    <w:multiLevelType w:val="hybridMultilevel"/>
    <w:tmpl w:val="F94A3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880383"/>
    <w:multiLevelType w:val="hybridMultilevel"/>
    <w:tmpl w:val="A802D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E603C7"/>
    <w:multiLevelType w:val="hybridMultilevel"/>
    <w:tmpl w:val="265C19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F24569E"/>
    <w:multiLevelType w:val="hybridMultilevel"/>
    <w:tmpl w:val="7D64D4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7"/>
  </w:num>
  <w:num w:numId="3">
    <w:abstractNumId w:val="28"/>
  </w:num>
  <w:num w:numId="4">
    <w:abstractNumId w:val="29"/>
  </w:num>
  <w:num w:numId="5">
    <w:abstractNumId w:val="40"/>
  </w:num>
  <w:num w:numId="6">
    <w:abstractNumId w:val="26"/>
  </w:num>
  <w:num w:numId="7">
    <w:abstractNumId w:val="9"/>
  </w:num>
  <w:num w:numId="8">
    <w:abstractNumId w:val="42"/>
  </w:num>
  <w:num w:numId="9">
    <w:abstractNumId w:val="43"/>
  </w:num>
  <w:num w:numId="10">
    <w:abstractNumId w:val="44"/>
  </w:num>
  <w:num w:numId="11">
    <w:abstractNumId w:val="25"/>
  </w:num>
  <w:num w:numId="12">
    <w:abstractNumId w:val="17"/>
  </w:num>
  <w:num w:numId="13">
    <w:abstractNumId w:val="0"/>
  </w:num>
  <w:num w:numId="14">
    <w:abstractNumId w:val="12"/>
  </w:num>
  <w:num w:numId="15">
    <w:abstractNumId w:val="22"/>
  </w:num>
  <w:num w:numId="16">
    <w:abstractNumId w:val="2"/>
  </w:num>
  <w:num w:numId="17">
    <w:abstractNumId w:val="39"/>
  </w:num>
  <w:num w:numId="18">
    <w:abstractNumId w:val="27"/>
  </w:num>
  <w:num w:numId="19">
    <w:abstractNumId w:val="45"/>
  </w:num>
  <w:num w:numId="20">
    <w:abstractNumId w:val="5"/>
  </w:num>
  <w:num w:numId="21">
    <w:abstractNumId w:val="33"/>
  </w:num>
  <w:num w:numId="22">
    <w:abstractNumId w:val="20"/>
  </w:num>
  <w:num w:numId="23">
    <w:abstractNumId w:val="18"/>
  </w:num>
  <w:num w:numId="24">
    <w:abstractNumId w:val="4"/>
  </w:num>
  <w:num w:numId="25">
    <w:abstractNumId w:val="21"/>
  </w:num>
  <w:num w:numId="26">
    <w:abstractNumId w:val="3"/>
  </w:num>
  <w:num w:numId="27">
    <w:abstractNumId w:val="13"/>
  </w:num>
  <w:num w:numId="28">
    <w:abstractNumId w:val="6"/>
  </w:num>
  <w:num w:numId="29">
    <w:abstractNumId w:val="16"/>
  </w:num>
  <w:num w:numId="30">
    <w:abstractNumId w:val="14"/>
  </w:num>
  <w:num w:numId="31">
    <w:abstractNumId w:val="34"/>
  </w:num>
  <w:num w:numId="32">
    <w:abstractNumId w:val="38"/>
  </w:num>
  <w:num w:numId="33">
    <w:abstractNumId w:val="36"/>
  </w:num>
  <w:num w:numId="34">
    <w:abstractNumId w:val="30"/>
  </w:num>
  <w:num w:numId="35">
    <w:abstractNumId w:val="32"/>
  </w:num>
  <w:num w:numId="36">
    <w:abstractNumId w:val="41"/>
  </w:num>
  <w:num w:numId="37">
    <w:abstractNumId w:val="1"/>
  </w:num>
  <w:num w:numId="38">
    <w:abstractNumId w:val="31"/>
  </w:num>
  <w:num w:numId="39">
    <w:abstractNumId w:val="10"/>
  </w:num>
  <w:num w:numId="40">
    <w:abstractNumId w:val="37"/>
  </w:num>
  <w:num w:numId="41">
    <w:abstractNumId w:val="23"/>
  </w:num>
  <w:num w:numId="42">
    <w:abstractNumId w:val="19"/>
  </w:num>
  <w:num w:numId="43">
    <w:abstractNumId w:val="15"/>
  </w:num>
  <w:num w:numId="44">
    <w:abstractNumId w:val="8"/>
  </w:num>
  <w:num w:numId="45">
    <w:abstractNumId w:val="24"/>
  </w:num>
  <w:num w:numId="46">
    <w:abstractNumId w:val="11"/>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oNotTrackMoves/>
  <w:defaultTabStop w:val="720"/>
  <w:characterSpacingControl w:val="doNotCompress"/>
  <w:hdrShapeDefaults>
    <o:shapedefaults v:ext="edit" spidmax="2062"/>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164E84"/>
    <w:rsid w:val="000213EB"/>
    <w:rsid w:val="00030A80"/>
    <w:rsid w:val="00035FE6"/>
    <w:rsid w:val="0004381E"/>
    <w:rsid w:val="000510F5"/>
    <w:rsid w:val="00053D67"/>
    <w:rsid w:val="000554EA"/>
    <w:rsid w:val="000619FD"/>
    <w:rsid w:val="00061E70"/>
    <w:rsid w:val="00064418"/>
    <w:rsid w:val="000646BD"/>
    <w:rsid w:val="00066378"/>
    <w:rsid w:val="000722F2"/>
    <w:rsid w:val="000817DE"/>
    <w:rsid w:val="000879A1"/>
    <w:rsid w:val="00093915"/>
    <w:rsid w:val="000947D2"/>
    <w:rsid w:val="000A5936"/>
    <w:rsid w:val="000C1D01"/>
    <w:rsid w:val="000E1D9C"/>
    <w:rsid w:val="000F1365"/>
    <w:rsid w:val="000F3B18"/>
    <w:rsid w:val="000F55FA"/>
    <w:rsid w:val="001036F8"/>
    <w:rsid w:val="001101FB"/>
    <w:rsid w:val="00110EA7"/>
    <w:rsid w:val="001151B1"/>
    <w:rsid w:val="00116FC0"/>
    <w:rsid w:val="001172B3"/>
    <w:rsid w:val="0012427F"/>
    <w:rsid w:val="0012587B"/>
    <w:rsid w:val="0013109C"/>
    <w:rsid w:val="00131899"/>
    <w:rsid w:val="00131D6D"/>
    <w:rsid w:val="00134CC4"/>
    <w:rsid w:val="0014219A"/>
    <w:rsid w:val="00147AB0"/>
    <w:rsid w:val="0015020D"/>
    <w:rsid w:val="00150432"/>
    <w:rsid w:val="00153322"/>
    <w:rsid w:val="001623E7"/>
    <w:rsid w:val="00164E84"/>
    <w:rsid w:val="00166BE5"/>
    <w:rsid w:val="0017042B"/>
    <w:rsid w:val="00183BCF"/>
    <w:rsid w:val="00186357"/>
    <w:rsid w:val="001909AE"/>
    <w:rsid w:val="001951BF"/>
    <w:rsid w:val="00195F99"/>
    <w:rsid w:val="00196AF3"/>
    <w:rsid w:val="001B1D83"/>
    <w:rsid w:val="001B282D"/>
    <w:rsid w:val="001B6222"/>
    <w:rsid w:val="001C3C61"/>
    <w:rsid w:val="001D1A13"/>
    <w:rsid w:val="001E2E1A"/>
    <w:rsid w:val="001E4FC9"/>
    <w:rsid w:val="001F4240"/>
    <w:rsid w:val="00202A6A"/>
    <w:rsid w:val="0022011B"/>
    <w:rsid w:val="0023086D"/>
    <w:rsid w:val="00234EB1"/>
    <w:rsid w:val="002425FD"/>
    <w:rsid w:val="00246895"/>
    <w:rsid w:val="00265FB1"/>
    <w:rsid w:val="0027117E"/>
    <w:rsid w:val="00282580"/>
    <w:rsid w:val="002827CD"/>
    <w:rsid w:val="002A274B"/>
    <w:rsid w:val="002A3ABA"/>
    <w:rsid w:val="002A49D7"/>
    <w:rsid w:val="002A4A87"/>
    <w:rsid w:val="002A7475"/>
    <w:rsid w:val="002B03EF"/>
    <w:rsid w:val="002B6D7C"/>
    <w:rsid w:val="002B7C6C"/>
    <w:rsid w:val="002C16D3"/>
    <w:rsid w:val="002C33AC"/>
    <w:rsid w:val="002D1ED5"/>
    <w:rsid w:val="002D34F0"/>
    <w:rsid w:val="002E0912"/>
    <w:rsid w:val="002E1C3C"/>
    <w:rsid w:val="002E66D5"/>
    <w:rsid w:val="002E6B60"/>
    <w:rsid w:val="002F5724"/>
    <w:rsid w:val="0030469C"/>
    <w:rsid w:val="00305330"/>
    <w:rsid w:val="00312A95"/>
    <w:rsid w:val="0031539B"/>
    <w:rsid w:val="00316A0D"/>
    <w:rsid w:val="00327E23"/>
    <w:rsid w:val="00346F4F"/>
    <w:rsid w:val="003524E9"/>
    <w:rsid w:val="0035500F"/>
    <w:rsid w:val="0036305E"/>
    <w:rsid w:val="0038442A"/>
    <w:rsid w:val="00393201"/>
    <w:rsid w:val="003A751E"/>
    <w:rsid w:val="003B6BF9"/>
    <w:rsid w:val="003C3764"/>
    <w:rsid w:val="003D0701"/>
    <w:rsid w:val="003D0BA7"/>
    <w:rsid w:val="003E01EF"/>
    <w:rsid w:val="003E040A"/>
    <w:rsid w:val="003E5ADB"/>
    <w:rsid w:val="003E5B1A"/>
    <w:rsid w:val="003F1F69"/>
    <w:rsid w:val="003F30F2"/>
    <w:rsid w:val="003F59F1"/>
    <w:rsid w:val="003F6BEF"/>
    <w:rsid w:val="0040605E"/>
    <w:rsid w:val="00406E39"/>
    <w:rsid w:val="00410166"/>
    <w:rsid w:val="00427F4C"/>
    <w:rsid w:val="0043568F"/>
    <w:rsid w:val="00436A90"/>
    <w:rsid w:val="00445907"/>
    <w:rsid w:val="00457EC4"/>
    <w:rsid w:val="00472A85"/>
    <w:rsid w:val="004741BF"/>
    <w:rsid w:val="00485AF7"/>
    <w:rsid w:val="004867A9"/>
    <w:rsid w:val="004867AE"/>
    <w:rsid w:val="00490BEF"/>
    <w:rsid w:val="00493715"/>
    <w:rsid w:val="0049391C"/>
    <w:rsid w:val="00497C69"/>
    <w:rsid w:val="004A1FD3"/>
    <w:rsid w:val="004A7D03"/>
    <w:rsid w:val="004B1AB5"/>
    <w:rsid w:val="004B3913"/>
    <w:rsid w:val="004C1A7B"/>
    <w:rsid w:val="004C62DF"/>
    <w:rsid w:val="004D0BC9"/>
    <w:rsid w:val="004D1418"/>
    <w:rsid w:val="004D667D"/>
    <w:rsid w:val="004D71AC"/>
    <w:rsid w:val="004E0100"/>
    <w:rsid w:val="004E042B"/>
    <w:rsid w:val="004E0A42"/>
    <w:rsid w:val="004E662F"/>
    <w:rsid w:val="004F1519"/>
    <w:rsid w:val="004F18C3"/>
    <w:rsid w:val="004F244B"/>
    <w:rsid w:val="004F6743"/>
    <w:rsid w:val="00500902"/>
    <w:rsid w:val="00510CD8"/>
    <w:rsid w:val="00511AF5"/>
    <w:rsid w:val="00520610"/>
    <w:rsid w:val="00521392"/>
    <w:rsid w:val="005223C0"/>
    <w:rsid w:val="0055176E"/>
    <w:rsid w:val="005549BA"/>
    <w:rsid w:val="0056212A"/>
    <w:rsid w:val="005632BD"/>
    <w:rsid w:val="00572F0C"/>
    <w:rsid w:val="0058727F"/>
    <w:rsid w:val="005975C7"/>
    <w:rsid w:val="005979B1"/>
    <w:rsid w:val="005A3B4C"/>
    <w:rsid w:val="005B1235"/>
    <w:rsid w:val="005B43B6"/>
    <w:rsid w:val="005B6EBE"/>
    <w:rsid w:val="005B6ED7"/>
    <w:rsid w:val="005B7AE7"/>
    <w:rsid w:val="005C1E67"/>
    <w:rsid w:val="005C2BFD"/>
    <w:rsid w:val="005C318B"/>
    <w:rsid w:val="005C7942"/>
    <w:rsid w:val="005D5747"/>
    <w:rsid w:val="005D79F6"/>
    <w:rsid w:val="005E3A85"/>
    <w:rsid w:val="005E710C"/>
    <w:rsid w:val="005F276D"/>
    <w:rsid w:val="00601097"/>
    <w:rsid w:val="00607407"/>
    <w:rsid w:val="00614A43"/>
    <w:rsid w:val="006200A0"/>
    <w:rsid w:val="00624407"/>
    <w:rsid w:val="006264D9"/>
    <w:rsid w:val="00633ADC"/>
    <w:rsid w:val="006360F8"/>
    <w:rsid w:val="00636286"/>
    <w:rsid w:val="00640117"/>
    <w:rsid w:val="00642D72"/>
    <w:rsid w:val="006446A3"/>
    <w:rsid w:val="00646AC7"/>
    <w:rsid w:val="00651A26"/>
    <w:rsid w:val="006527A2"/>
    <w:rsid w:val="006605C2"/>
    <w:rsid w:val="00661199"/>
    <w:rsid w:val="006753A3"/>
    <w:rsid w:val="00676191"/>
    <w:rsid w:val="006872B1"/>
    <w:rsid w:val="00693B8A"/>
    <w:rsid w:val="00696703"/>
    <w:rsid w:val="006B37B5"/>
    <w:rsid w:val="006C22C5"/>
    <w:rsid w:val="006D1FA2"/>
    <w:rsid w:val="006D41A5"/>
    <w:rsid w:val="006D4726"/>
    <w:rsid w:val="006E08AA"/>
    <w:rsid w:val="006E3A1F"/>
    <w:rsid w:val="006E6286"/>
    <w:rsid w:val="006F27EC"/>
    <w:rsid w:val="007028DC"/>
    <w:rsid w:val="00706819"/>
    <w:rsid w:val="007101C6"/>
    <w:rsid w:val="00711DB7"/>
    <w:rsid w:val="00714D82"/>
    <w:rsid w:val="00731248"/>
    <w:rsid w:val="00733951"/>
    <w:rsid w:val="00737221"/>
    <w:rsid w:val="007511EC"/>
    <w:rsid w:val="00751CEA"/>
    <w:rsid w:val="0075601E"/>
    <w:rsid w:val="00761107"/>
    <w:rsid w:val="00762505"/>
    <w:rsid w:val="00765069"/>
    <w:rsid w:val="0077329C"/>
    <w:rsid w:val="007B1F97"/>
    <w:rsid w:val="007B2072"/>
    <w:rsid w:val="007B24F2"/>
    <w:rsid w:val="007B4309"/>
    <w:rsid w:val="007B66EB"/>
    <w:rsid w:val="007D67BC"/>
    <w:rsid w:val="007D79C5"/>
    <w:rsid w:val="007E0163"/>
    <w:rsid w:val="007E224C"/>
    <w:rsid w:val="007E26E0"/>
    <w:rsid w:val="007E382E"/>
    <w:rsid w:val="007E4DC4"/>
    <w:rsid w:val="007F1EE9"/>
    <w:rsid w:val="00826A68"/>
    <w:rsid w:val="0083048F"/>
    <w:rsid w:val="008324E1"/>
    <w:rsid w:val="00835E42"/>
    <w:rsid w:val="0083634C"/>
    <w:rsid w:val="00837581"/>
    <w:rsid w:val="00837C89"/>
    <w:rsid w:val="00837DA7"/>
    <w:rsid w:val="008437C8"/>
    <w:rsid w:val="00866C8B"/>
    <w:rsid w:val="00867F5A"/>
    <w:rsid w:val="008779B7"/>
    <w:rsid w:val="0088227B"/>
    <w:rsid w:val="00891846"/>
    <w:rsid w:val="0089488B"/>
    <w:rsid w:val="008A2C66"/>
    <w:rsid w:val="008A30BE"/>
    <w:rsid w:val="008A50FB"/>
    <w:rsid w:val="008A69F4"/>
    <w:rsid w:val="008B1DA4"/>
    <w:rsid w:val="008C31E7"/>
    <w:rsid w:val="008D20B8"/>
    <w:rsid w:val="008D64C1"/>
    <w:rsid w:val="008D69E6"/>
    <w:rsid w:val="008E0104"/>
    <w:rsid w:val="008E0BF4"/>
    <w:rsid w:val="008F607A"/>
    <w:rsid w:val="00900994"/>
    <w:rsid w:val="00903052"/>
    <w:rsid w:val="00906B63"/>
    <w:rsid w:val="00910C12"/>
    <w:rsid w:val="00911409"/>
    <w:rsid w:val="00912B82"/>
    <w:rsid w:val="00914297"/>
    <w:rsid w:val="009148AA"/>
    <w:rsid w:val="0091518E"/>
    <w:rsid w:val="00926988"/>
    <w:rsid w:val="00927672"/>
    <w:rsid w:val="009356AD"/>
    <w:rsid w:val="0093650C"/>
    <w:rsid w:val="00950538"/>
    <w:rsid w:val="0097287F"/>
    <w:rsid w:val="00974F96"/>
    <w:rsid w:val="009849B2"/>
    <w:rsid w:val="00985BF5"/>
    <w:rsid w:val="009865EE"/>
    <w:rsid w:val="009950BF"/>
    <w:rsid w:val="009A37CA"/>
    <w:rsid w:val="009A46D9"/>
    <w:rsid w:val="009A585F"/>
    <w:rsid w:val="009B255D"/>
    <w:rsid w:val="009C0EAE"/>
    <w:rsid w:val="009C4006"/>
    <w:rsid w:val="009C4E34"/>
    <w:rsid w:val="009D74A3"/>
    <w:rsid w:val="009F2014"/>
    <w:rsid w:val="009F76C6"/>
    <w:rsid w:val="00A01163"/>
    <w:rsid w:val="00A26F9E"/>
    <w:rsid w:val="00A32524"/>
    <w:rsid w:val="00A40814"/>
    <w:rsid w:val="00A41583"/>
    <w:rsid w:val="00A54896"/>
    <w:rsid w:val="00A6514C"/>
    <w:rsid w:val="00A725FF"/>
    <w:rsid w:val="00A7509F"/>
    <w:rsid w:val="00A83DE1"/>
    <w:rsid w:val="00A867E6"/>
    <w:rsid w:val="00A957F6"/>
    <w:rsid w:val="00A962E4"/>
    <w:rsid w:val="00AA0521"/>
    <w:rsid w:val="00AA2D9B"/>
    <w:rsid w:val="00AA5A3F"/>
    <w:rsid w:val="00AA6B8D"/>
    <w:rsid w:val="00AB6E05"/>
    <w:rsid w:val="00AC2CAF"/>
    <w:rsid w:val="00AD1A91"/>
    <w:rsid w:val="00AD6AC5"/>
    <w:rsid w:val="00AE48F3"/>
    <w:rsid w:val="00AF4CA3"/>
    <w:rsid w:val="00AF5D28"/>
    <w:rsid w:val="00B00B5C"/>
    <w:rsid w:val="00B0271F"/>
    <w:rsid w:val="00B04FCA"/>
    <w:rsid w:val="00B13826"/>
    <w:rsid w:val="00B14179"/>
    <w:rsid w:val="00B219FB"/>
    <w:rsid w:val="00B22760"/>
    <w:rsid w:val="00B2360A"/>
    <w:rsid w:val="00B24A51"/>
    <w:rsid w:val="00B26C81"/>
    <w:rsid w:val="00B3182D"/>
    <w:rsid w:val="00B3228D"/>
    <w:rsid w:val="00B32E52"/>
    <w:rsid w:val="00B3315B"/>
    <w:rsid w:val="00B35DDA"/>
    <w:rsid w:val="00B4067C"/>
    <w:rsid w:val="00B409D9"/>
    <w:rsid w:val="00B5384B"/>
    <w:rsid w:val="00B54A2E"/>
    <w:rsid w:val="00B56454"/>
    <w:rsid w:val="00B62CD9"/>
    <w:rsid w:val="00B676CC"/>
    <w:rsid w:val="00B67D74"/>
    <w:rsid w:val="00B73BD8"/>
    <w:rsid w:val="00B73CD4"/>
    <w:rsid w:val="00B842B0"/>
    <w:rsid w:val="00B95D44"/>
    <w:rsid w:val="00BA0A1D"/>
    <w:rsid w:val="00BA29DA"/>
    <w:rsid w:val="00BC75D1"/>
    <w:rsid w:val="00BD068E"/>
    <w:rsid w:val="00BD3F3E"/>
    <w:rsid w:val="00BD52D5"/>
    <w:rsid w:val="00BE3083"/>
    <w:rsid w:val="00BE4D97"/>
    <w:rsid w:val="00BF029A"/>
    <w:rsid w:val="00BF5432"/>
    <w:rsid w:val="00BF6DE5"/>
    <w:rsid w:val="00C04B8E"/>
    <w:rsid w:val="00C210B2"/>
    <w:rsid w:val="00C23C6E"/>
    <w:rsid w:val="00C24769"/>
    <w:rsid w:val="00C35283"/>
    <w:rsid w:val="00C40DA4"/>
    <w:rsid w:val="00C45054"/>
    <w:rsid w:val="00C51FD2"/>
    <w:rsid w:val="00C55702"/>
    <w:rsid w:val="00C63257"/>
    <w:rsid w:val="00C6519A"/>
    <w:rsid w:val="00C73ABD"/>
    <w:rsid w:val="00C765BF"/>
    <w:rsid w:val="00C87714"/>
    <w:rsid w:val="00C919CA"/>
    <w:rsid w:val="00C936BA"/>
    <w:rsid w:val="00C93E56"/>
    <w:rsid w:val="00CA5DD7"/>
    <w:rsid w:val="00CA6BDD"/>
    <w:rsid w:val="00CB2549"/>
    <w:rsid w:val="00CC42E3"/>
    <w:rsid w:val="00CC5F19"/>
    <w:rsid w:val="00CC7B7C"/>
    <w:rsid w:val="00CD52D0"/>
    <w:rsid w:val="00CE27C1"/>
    <w:rsid w:val="00CE3C3A"/>
    <w:rsid w:val="00CE669F"/>
    <w:rsid w:val="00CE7645"/>
    <w:rsid w:val="00CF6DA7"/>
    <w:rsid w:val="00CF6DED"/>
    <w:rsid w:val="00D06B9D"/>
    <w:rsid w:val="00D12FD4"/>
    <w:rsid w:val="00D2148D"/>
    <w:rsid w:val="00D21853"/>
    <w:rsid w:val="00D21C2B"/>
    <w:rsid w:val="00D35D80"/>
    <w:rsid w:val="00D46195"/>
    <w:rsid w:val="00D5110B"/>
    <w:rsid w:val="00D513C5"/>
    <w:rsid w:val="00D53BBF"/>
    <w:rsid w:val="00D620AE"/>
    <w:rsid w:val="00D742AA"/>
    <w:rsid w:val="00D76654"/>
    <w:rsid w:val="00D76D01"/>
    <w:rsid w:val="00D803D7"/>
    <w:rsid w:val="00D80819"/>
    <w:rsid w:val="00D8687E"/>
    <w:rsid w:val="00D93EF1"/>
    <w:rsid w:val="00DA4FBD"/>
    <w:rsid w:val="00DB225F"/>
    <w:rsid w:val="00DB401A"/>
    <w:rsid w:val="00DB7314"/>
    <w:rsid w:val="00DC20EC"/>
    <w:rsid w:val="00DD3F04"/>
    <w:rsid w:val="00DD6512"/>
    <w:rsid w:val="00DD7347"/>
    <w:rsid w:val="00DE1222"/>
    <w:rsid w:val="00DF55C5"/>
    <w:rsid w:val="00E03A58"/>
    <w:rsid w:val="00E0749C"/>
    <w:rsid w:val="00E11C5C"/>
    <w:rsid w:val="00E11F12"/>
    <w:rsid w:val="00E20F30"/>
    <w:rsid w:val="00E22078"/>
    <w:rsid w:val="00E22F7E"/>
    <w:rsid w:val="00E33489"/>
    <w:rsid w:val="00E51A9A"/>
    <w:rsid w:val="00E537B8"/>
    <w:rsid w:val="00E63668"/>
    <w:rsid w:val="00E63D36"/>
    <w:rsid w:val="00E64E70"/>
    <w:rsid w:val="00E74AC1"/>
    <w:rsid w:val="00E90EF7"/>
    <w:rsid w:val="00EB1F17"/>
    <w:rsid w:val="00EB3A6D"/>
    <w:rsid w:val="00EB4D27"/>
    <w:rsid w:val="00EC26CC"/>
    <w:rsid w:val="00EC655C"/>
    <w:rsid w:val="00ED199B"/>
    <w:rsid w:val="00ED4D38"/>
    <w:rsid w:val="00EE1FB6"/>
    <w:rsid w:val="00EE5DBD"/>
    <w:rsid w:val="00EF36E0"/>
    <w:rsid w:val="00F061AE"/>
    <w:rsid w:val="00F20A63"/>
    <w:rsid w:val="00F275C0"/>
    <w:rsid w:val="00F30B6F"/>
    <w:rsid w:val="00F55192"/>
    <w:rsid w:val="00F6477D"/>
    <w:rsid w:val="00F65AF5"/>
    <w:rsid w:val="00F71206"/>
    <w:rsid w:val="00F8233B"/>
    <w:rsid w:val="00F85C4A"/>
    <w:rsid w:val="00F867E0"/>
    <w:rsid w:val="00F92042"/>
    <w:rsid w:val="00F974E1"/>
    <w:rsid w:val="00FA6DE7"/>
    <w:rsid w:val="00FB3191"/>
    <w:rsid w:val="00FC44B2"/>
    <w:rsid w:val="00FC492F"/>
    <w:rsid w:val="00FC53CC"/>
    <w:rsid w:val="00FC64BF"/>
    <w:rsid w:val="00FD03AD"/>
    <w:rsid w:val="00FD3BE1"/>
    <w:rsid w:val="00FE436B"/>
    <w:rsid w:val="00FE5038"/>
    <w:rsid w:val="00FE7926"/>
    <w:rsid w:val="00FF4813"/>
    <w:rsid w:val="00FF5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A7475"/>
    <w:rPr>
      <w:color w:val="0000FF"/>
      <w:u w:val="single"/>
    </w:rPr>
  </w:style>
  <w:style w:type="paragraph" w:styleId="Header">
    <w:name w:val="header"/>
    <w:basedOn w:val="Normal"/>
    <w:link w:val="HeaderChar"/>
    <w:uiPriority w:val="99"/>
    <w:unhideWhenUsed/>
    <w:rsid w:val="00BF6DE5"/>
    <w:pPr>
      <w:tabs>
        <w:tab w:val="center" w:pos="4680"/>
        <w:tab w:val="right" w:pos="9360"/>
      </w:tabs>
    </w:pPr>
  </w:style>
  <w:style w:type="character" w:customStyle="1" w:styleId="HeaderChar">
    <w:name w:val="Header Char"/>
    <w:link w:val="Header"/>
    <w:uiPriority w:val="99"/>
    <w:rsid w:val="00BF6DE5"/>
    <w:rPr>
      <w:sz w:val="22"/>
      <w:szCs w:val="22"/>
    </w:rPr>
  </w:style>
  <w:style w:type="paragraph" w:styleId="Footer">
    <w:name w:val="footer"/>
    <w:basedOn w:val="Normal"/>
    <w:link w:val="FooterChar"/>
    <w:uiPriority w:val="99"/>
    <w:unhideWhenUsed/>
    <w:rsid w:val="00BF6DE5"/>
    <w:pPr>
      <w:tabs>
        <w:tab w:val="center" w:pos="4680"/>
        <w:tab w:val="right" w:pos="9360"/>
      </w:tabs>
    </w:pPr>
  </w:style>
  <w:style w:type="character" w:customStyle="1" w:styleId="FooterChar">
    <w:name w:val="Footer Char"/>
    <w:link w:val="Footer"/>
    <w:uiPriority w:val="99"/>
    <w:rsid w:val="00BF6DE5"/>
    <w:rPr>
      <w:sz w:val="22"/>
      <w:szCs w:val="22"/>
    </w:rPr>
  </w:style>
  <w:style w:type="table" w:styleId="TableGrid">
    <w:name w:val="Table Grid"/>
    <w:basedOn w:val="TableNormal"/>
    <w:uiPriority w:val="59"/>
    <w:rsid w:val="00C352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1F69"/>
    <w:rPr>
      <w:rFonts w:ascii="Tahoma" w:hAnsi="Tahoma" w:cs="Tahoma"/>
      <w:sz w:val="16"/>
      <w:szCs w:val="16"/>
    </w:rPr>
  </w:style>
  <w:style w:type="character" w:customStyle="1" w:styleId="BalloonTextChar">
    <w:name w:val="Balloon Text Char"/>
    <w:link w:val="BalloonText"/>
    <w:uiPriority w:val="99"/>
    <w:semiHidden/>
    <w:rsid w:val="003F1F69"/>
    <w:rPr>
      <w:rFonts w:ascii="Tahoma" w:hAnsi="Tahoma" w:cs="Tahoma"/>
      <w:sz w:val="16"/>
      <w:szCs w:val="16"/>
    </w:rPr>
  </w:style>
  <w:style w:type="paragraph" w:styleId="ListParagraph">
    <w:name w:val="List Paragraph"/>
    <w:basedOn w:val="Normal"/>
    <w:uiPriority w:val="34"/>
    <w:qFormat/>
    <w:rsid w:val="00A957F6"/>
    <w:pPr>
      <w:ind w:left="720"/>
    </w:pPr>
  </w:style>
  <w:style w:type="character" w:styleId="CommentReference">
    <w:name w:val="annotation reference"/>
    <w:uiPriority w:val="99"/>
    <w:semiHidden/>
    <w:unhideWhenUsed/>
    <w:rsid w:val="00BD52D5"/>
    <w:rPr>
      <w:sz w:val="16"/>
      <w:szCs w:val="16"/>
    </w:rPr>
  </w:style>
  <w:style w:type="paragraph" w:styleId="CommentText">
    <w:name w:val="annotation text"/>
    <w:basedOn w:val="Normal"/>
    <w:link w:val="CommentTextChar"/>
    <w:uiPriority w:val="99"/>
    <w:unhideWhenUsed/>
    <w:rsid w:val="00BD52D5"/>
    <w:rPr>
      <w:sz w:val="20"/>
      <w:szCs w:val="20"/>
    </w:rPr>
  </w:style>
  <w:style w:type="character" w:customStyle="1" w:styleId="CommentTextChar">
    <w:name w:val="Comment Text Char"/>
    <w:basedOn w:val="DefaultParagraphFont"/>
    <w:link w:val="CommentText"/>
    <w:uiPriority w:val="99"/>
    <w:rsid w:val="00BD52D5"/>
  </w:style>
  <w:style w:type="paragraph" w:styleId="CommentSubject">
    <w:name w:val="annotation subject"/>
    <w:basedOn w:val="CommentText"/>
    <w:next w:val="CommentText"/>
    <w:link w:val="CommentSubjectChar"/>
    <w:uiPriority w:val="99"/>
    <w:semiHidden/>
    <w:unhideWhenUsed/>
    <w:rsid w:val="004E0A42"/>
    <w:rPr>
      <w:b/>
      <w:bCs/>
      <w:lang w:val="x-none" w:eastAsia="x-none"/>
    </w:rPr>
  </w:style>
  <w:style w:type="character" w:customStyle="1" w:styleId="CommentSubjectChar">
    <w:name w:val="Comment Subject Char"/>
    <w:basedOn w:val="CommentTextChar"/>
    <w:link w:val="CommentSubject"/>
    <w:uiPriority w:val="99"/>
    <w:semiHidden/>
    <w:rsid w:val="004E0A42"/>
    <w:rPr>
      <w:b/>
      <w:bCs/>
      <w:lang w:val="x-none" w:eastAsia="x-none"/>
    </w:rPr>
  </w:style>
  <w:style w:type="paragraph" w:styleId="Revision">
    <w:name w:val="Revision"/>
    <w:hidden/>
    <w:uiPriority w:val="99"/>
    <w:semiHidden/>
    <w:rsid w:val="003524E9"/>
    <w:rPr>
      <w:sz w:val="22"/>
      <w:szCs w:val="22"/>
    </w:rPr>
  </w:style>
  <w:style w:type="paragraph" w:styleId="PlainText">
    <w:name w:val="Plain Text"/>
    <w:basedOn w:val="Normal"/>
    <w:link w:val="PlainTextChar"/>
    <w:uiPriority w:val="99"/>
    <w:unhideWhenUsed/>
    <w:rsid w:val="003F30F2"/>
    <w:rPr>
      <w:rFonts w:eastAsiaTheme="minorHAnsi" w:cstheme="minorBidi"/>
      <w:szCs w:val="21"/>
    </w:rPr>
  </w:style>
  <w:style w:type="character" w:customStyle="1" w:styleId="PlainTextChar">
    <w:name w:val="Plain Text Char"/>
    <w:basedOn w:val="DefaultParagraphFont"/>
    <w:link w:val="PlainText"/>
    <w:uiPriority w:val="99"/>
    <w:rsid w:val="003F30F2"/>
    <w:rPr>
      <w:rFonts w:eastAsiaTheme="minorHAnsi" w:cstheme="minorBidi"/>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A7475"/>
    <w:rPr>
      <w:color w:val="0000FF"/>
      <w:u w:val="single"/>
    </w:rPr>
  </w:style>
  <w:style w:type="paragraph" w:styleId="Header">
    <w:name w:val="header"/>
    <w:basedOn w:val="Normal"/>
    <w:link w:val="HeaderChar"/>
    <w:uiPriority w:val="99"/>
    <w:unhideWhenUsed/>
    <w:rsid w:val="00BF6DE5"/>
    <w:pPr>
      <w:tabs>
        <w:tab w:val="center" w:pos="4680"/>
        <w:tab w:val="right" w:pos="9360"/>
      </w:tabs>
    </w:pPr>
  </w:style>
  <w:style w:type="character" w:customStyle="1" w:styleId="HeaderChar">
    <w:name w:val="Header Char"/>
    <w:link w:val="Header"/>
    <w:uiPriority w:val="99"/>
    <w:rsid w:val="00BF6DE5"/>
    <w:rPr>
      <w:sz w:val="22"/>
      <w:szCs w:val="22"/>
    </w:rPr>
  </w:style>
  <w:style w:type="paragraph" w:styleId="Footer">
    <w:name w:val="footer"/>
    <w:basedOn w:val="Normal"/>
    <w:link w:val="FooterChar"/>
    <w:uiPriority w:val="99"/>
    <w:unhideWhenUsed/>
    <w:rsid w:val="00BF6DE5"/>
    <w:pPr>
      <w:tabs>
        <w:tab w:val="center" w:pos="4680"/>
        <w:tab w:val="right" w:pos="9360"/>
      </w:tabs>
    </w:pPr>
  </w:style>
  <w:style w:type="character" w:customStyle="1" w:styleId="FooterChar">
    <w:name w:val="Footer Char"/>
    <w:link w:val="Footer"/>
    <w:uiPriority w:val="99"/>
    <w:rsid w:val="00BF6DE5"/>
    <w:rPr>
      <w:sz w:val="22"/>
      <w:szCs w:val="22"/>
    </w:rPr>
  </w:style>
  <w:style w:type="table" w:styleId="TableGrid">
    <w:name w:val="Table Grid"/>
    <w:basedOn w:val="TableNormal"/>
    <w:uiPriority w:val="59"/>
    <w:rsid w:val="00C352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1F69"/>
    <w:rPr>
      <w:rFonts w:ascii="Tahoma" w:hAnsi="Tahoma" w:cs="Tahoma"/>
      <w:sz w:val="16"/>
      <w:szCs w:val="16"/>
    </w:rPr>
  </w:style>
  <w:style w:type="character" w:customStyle="1" w:styleId="BalloonTextChar">
    <w:name w:val="Balloon Text Char"/>
    <w:link w:val="BalloonText"/>
    <w:uiPriority w:val="99"/>
    <w:semiHidden/>
    <w:rsid w:val="003F1F69"/>
    <w:rPr>
      <w:rFonts w:ascii="Tahoma" w:hAnsi="Tahoma" w:cs="Tahoma"/>
      <w:sz w:val="16"/>
      <w:szCs w:val="16"/>
    </w:rPr>
  </w:style>
  <w:style w:type="paragraph" w:styleId="ListParagraph">
    <w:name w:val="List Paragraph"/>
    <w:basedOn w:val="Normal"/>
    <w:uiPriority w:val="34"/>
    <w:qFormat/>
    <w:rsid w:val="00A957F6"/>
    <w:pPr>
      <w:ind w:left="720"/>
    </w:pPr>
  </w:style>
  <w:style w:type="character" w:styleId="CommentReference">
    <w:name w:val="annotation reference"/>
    <w:uiPriority w:val="99"/>
    <w:semiHidden/>
    <w:unhideWhenUsed/>
    <w:rsid w:val="00BD52D5"/>
    <w:rPr>
      <w:sz w:val="16"/>
      <w:szCs w:val="16"/>
    </w:rPr>
  </w:style>
  <w:style w:type="paragraph" w:styleId="CommentText">
    <w:name w:val="annotation text"/>
    <w:basedOn w:val="Normal"/>
    <w:link w:val="CommentTextChar"/>
    <w:uiPriority w:val="99"/>
    <w:unhideWhenUsed/>
    <w:rsid w:val="00BD52D5"/>
    <w:rPr>
      <w:sz w:val="20"/>
      <w:szCs w:val="20"/>
    </w:rPr>
  </w:style>
  <w:style w:type="character" w:customStyle="1" w:styleId="CommentTextChar">
    <w:name w:val="Comment Text Char"/>
    <w:basedOn w:val="DefaultParagraphFont"/>
    <w:link w:val="CommentText"/>
    <w:uiPriority w:val="99"/>
    <w:rsid w:val="00BD52D5"/>
  </w:style>
  <w:style w:type="paragraph" w:styleId="CommentSubject">
    <w:name w:val="annotation subject"/>
    <w:basedOn w:val="CommentText"/>
    <w:next w:val="CommentText"/>
    <w:link w:val="CommentSubjectChar"/>
    <w:uiPriority w:val="99"/>
    <w:semiHidden/>
    <w:unhideWhenUsed/>
    <w:rsid w:val="004E0A42"/>
    <w:rPr>
      <w:b/>
      <w:bCs/>
      <w:lang w:val="x-none" w:eastAsia="x-none"/>
    </w:rPr>
  </w:style>
  <w:style w:type="character" w:customStyle="1" w:styleId="CommentSubjectChar">
    <w:name w:val="Comment Subject Char"/>
    <w:basedOn w:val="CommentTextChar"/>
    <w:link w:val="CommentSubject"/>
    <w:uiPriority w:val="99"/>
    <w:semiHidden/>
    <w:rsid w:val="004E0A42"/>
    <w:rPr>
      <w:b/>
      <w:bCs/>
      <w:lang w:val="x-none" w:eastAsia="x-none"/>
    </w:rPr>
  </w:style>
  <w:style w:type="paragraph" w:styleId="Revision">
    <w:name w:val="Revision"/>
    <w:hidden/>
    <w:uiPriority w:val="99"/>
    <w:semiHidden/>
    <w:rsid w:val="003524E9"/>
    <w:rPr>
      <w:sz w:val="22"/>
      <w:szCs w:val="22"/>
    </w:rPr>
  </w:style>
  <w:style w:type="paragraph" w:styleId="PlainText">
    <w:name w:val="Plain Text"/>
    <w:basedOn w:val="Normal"/>
    <w:link w:val="PlainTextChar"/>
    <w:uiPriority w:val="99"/>
    <w:unhideWhenUsed/>
    <w:rsid w:val="003F30F2"/>
    <w:rPr>
      <w:rFonts w:eastAsiaTheme="minorHAnsi" w:cstheme="minorBidi"/>
      <w:szCs w:val="21"/>
    </w:rPr>
  </w:style>
  <w:style w:type="character" w:customStyle="1" w:styleId="PlainTextChar">
    <w:name w:val="Plain Text Char"/>
    <w:basedOn w:val="DefaultParagraphFont"/>
    <w:link w:val="PlainText"/>
    <w:uiPriority w:val="99"/>
    <w:rsid w:val="003F30F2"/>
    <w:rPr>
      <w:rFonts w:eastAsiaTheme="minorHAns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70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health.hawaii.gov/shwb/underground-storage-tanks/" TargetMode="External"/><Relationship Id="rId18" Type="http://schemas.openxmlformats.org/officeDocument/2006/relationships/image" Target="media/image2.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health.hawaii.gov/shwb/underground-storage-tanks/" TargetMode="External"/><Relationship Id="rId17" Type="http://schemas.openxmlformats.org/officeDocument/2006/relationships/image" Target="media/image1.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health.hawaii.gov/shwb/underground-storage-tanks/" TargetMode="External"/><Relationship Id="rId20" Type="http://schemas.openxmlformats.org/officeDocument/2006/relationships/image" Target="media/image4.jpg"/><Relationship Id="rId29"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comments" Target="comments.xm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health.hawaii.gov/shwb/underground-storage-tanks/"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health.hawaii.gov/shwb/underground-storage-tanks/"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DC34E-0C4C-46F4-A03C-E093CD308CEC}">
  <ds:schemaRefs>
    <ds:schemaRef ds:uri="http://schemas.openxmlformats.org/officeDocument/2006/bibliography"/>
  </ds:schemaRefs>
</ds:datastoreItem>
</file>

<file path=customXml/itemProps2.xml><?xml version="1.0" encoding="utf-8"?>
<ds:datastoreItem xmlns:ds="http://schemas.openxmlformats.org/officeDocument/2006/customXml" ds:itemID="{5084705F-6AA8-45AC-90E9-BF243ED491E3}">
  <ds:schemaRefs>
    <ds:schemaRef ds:uri="http://schemas.openxmlformats.org/officeDocument/2006/bibliography"/>
  </ds:schemaRefs>
</ds:datastoreItem>
</file>

<file path=customXml/itemProps3.xml><?xml version="1.0" encoding="utf-8"?>
<ds:datastoreItem xmlns:ds="http://schemas.openxmlformats.org/officeDocument/2006/customXml" ds:itemID="{63A695C1-F153-41C8-988C-0391349B6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9117</Words>
  <Characters>51968</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Honolulu Board of Water Supply</Company>
  <LinksUpToDate>false</LinksUpToDate>
  <CharactersWithSpaces>60964</CharactersWithSpaces>
  <SharedDoc>false</SharedDoc>
  <HLinks>
    <vt:vector size="12" baseType="variant">
      <vt:variant>
        <vt:i4>131083</vt:i4>
      </vt:variant>
      <vt:variant>
        <vt:i4>3</vt:i4>
      </vt:variant>
      <vt:variant>
        <vt:i4>0</vt:i4>
      </vt:variant>
      <vt:variant>
        <vt:i4>5</vt:i4>
      </vt:variant>
      <vt:variant>
        <vt:lpwstr>http://health.hawaii.gov/shwb/underground-storage-tanks/</vt:lpwstr>
      </vt:variant>
      <vt:variant>
        <vt:lpwstr/>
      </vt:variant>
      <vt:variant>
        <vt:i4>131083</vt:i4>
      </vt:variant>
      <vt:variant>
        <vt:i4>0</vt:i4>
      </vt:variant>
      <vt:variant>
        <vt:i4>0</vt:i4>
      </vt:variant>
      <vt:variant>
        <vt:i4>5</vt:i4>
      </vt:variant>
      <vt:variant>
        <vt:lpwstr>http://health.hawaii.gov/shwb/underground-storage-tanks/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ERWIN KAWATA</dc:creator>
  <cp:lastModifiedBy>Thu Perry</cp:lastModifiedBy>
  <cp:revision>2</cp:revision>
  <cp:lastPrinted>2014-12-09T02:25:00Z</cp:lastPrinted>
  <dcterms:created xsi:type="dcterms:W3CDTF">2014-12-09T02:35:00Z</dcterms:created>
  <dcterms:modified xsi:type="dcterms:W3CDTF">2014-12-09T02:35:00Z</dcterms:modified>
</cp:coreProperties>
</file>